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5C2FF6" w14:textId="5A5AB114" w:rsidR="00091C58" w:rsidRPr="00837413" w:rsidRDefault="00E90C9F" w:rsidP="004F3BC3">
      <w:pPr>
        <w:spacing w:line="360" w:lineRule="auto"/>
        <w:jc w:val="both"/>
        <w:outlineLvl w:val="0"/>
        <w:rPr>
          <w:rFonts w:ascii="Arial" w:hAnsi="Arial" w:cs="Arial"/>
          <w:color w:val="000000" w:themeColor="text1"/>
          <w:sz w:val="22"/>
          <w:szCs w:val="22"/>
        </w:rPr>
      </w:pPr>
      <w:r w:rsidRPr="00837413">
        <w:rPr>
          <w:rFonts w:ascii="Arial" w:hAnsi="Arial" w:cs="Arial"/>
          <w:color w:val="000000" w:themeColor="text1"/>
          <w:sz w:val="22"/>
          <w:szCs w:val="22"/>
        </w:rPr>
        <w:t xml:space="preserve">ZNP </w:t>
      </w:r>
      <w:r w:rsidR="00892BFF">
        <w:rPr>
          <w:rFonts w:ascii="Arial" w:hAnsi="Arial" w:cs="Arial"/>
          <w:color w:val="000000" w:themeColor="text1"/>
          <w:sz w:val="22"/>
          <w:szCs w:val="22"/>
        </w:rPr>
        <w:t>4</w:t>
      </w:r>
      <w:r w:rsidRPr="00837413">
        <w:rPr>
          <w:rFonts w:ascii="Arial" w:hAnsi="Arial" w:cs="Arial"/>
          <w:color w:val="000000" w:themeColor="text1"/>
          <w:sz w:val="22"/>
          <w:szCs w:val="22"/>
        </w:rPr>
        <w:t>/202</w:t>
      </w:r>
      <w:r w:rsidR="00C72542" w:rsidRPr="00837413">
        <w:rPr>
          <w:rFonts w:ascii="Arial" w:hAnsi="Arial" w:cs="Arial"/>
          <w:color w:val="000000" w:themeColor="text1"/>
          <w:sz w:val="22"/>
          <w:szCs w:val="22"/>
        </w:rPr>
        <w:t>4</w:t>
      </w:r>
    </w:p>
    <w:p w14:paraId="29564D48" w14:textId="77777777" w:rsidR="00091C58" w:rsidRPr="00837413" w:rsidRDefault="00091C58" w:rsidP="005F426B">
      <w:pPr>
        <w:spacing w:line="360" w:lineRule="auto"/>
        <w:jc w:val="both"/>
        <w:rPr>
          <w:rFonts w:ascii="Arial" w:hAnsi="Arial" w:cs="Arial"/>
          <w:color w:val="000000" w:themeColor="text1"/>
        </w:rPr>
      </w:pPr>
    </w:p>
    <w:p w14:paraId="1CAC29AB" w14:textId="71B434B1" w:rsidR="003C3370" w:rsidRPr="00837413" w:rsidRDefault="003C3370" w:rsidP="005F426B">
      <w:pPr>
        <w:spacing w:line="360" w:lineRule="auto"/>
        <w:jc w:val="both"/>
        <w:rPr>
          <w:rFonts w:ascii="Arial" w:hAnsi="Arial" w:cs="Arial"/>
          <w:b/>
          <w:color w:val="000000" w:themeColor="text1"/>
        </w:rPr>
      </w:pPr>
      <w:r w:rsidRPr="00837413">
        <w:rPr>
          <w:rFonts w:ascii="Arial" w:hAnsi="Arial" w:cs="Arial"/>
          <w:b/>
          <w:color w:val="000000" w:themeColor="text1"/>
        </w:rPr>
        <w:t>Verbandsnachrichten der Gesellschaft für Neuropsychologie Österreich (GNPÖ)</w:t>
      </w:r>
    </w:p>
    <w:p w14:paraId="53030282" w14:textId="77777777" w:rsidR="00B704AE" w:rsidRPr="00837413" w:rsidRDefault="00B704AE" w:rsidP="005F426B">
      <w:pPr>
        <w:spacing w:line="360" w:lineRule="auto"/>
        <w:jc w:val="both"/>
        <w:rPr>
          <w:rFonts w:ascii="Arial" w:hAnsi="Arial" w:cs="Arial"/>
          <w:color w:val="000000" w:themeColor="text1"/>
        </w:rPr>
      </w:pPr>
    </w:p>
    <w:p w14:paraId="0FEAAF13" w14:textId="144FC346" w:rsidR="00B704AE" w:rsidRPr="00837413" w:rsidRDefault="00B704AE" w:rsidP="004F3BC3">
      <w:pPr>
        <w:spacing w:line="360" w:lineRule="auto"/>
        <w:jc w:val="both"/>
        <w:outlineLvl w:val="0"/>
        <w:rPr>
          <w:rFonts w:ascii="Arial" w:hAnsi="Arial" w:cs="Arial"/>
          <w:b/>
          <w:color w:val="000000" w:themeColor="text1"/>
        </w:rPr>
      </w:pPr>
      <w:r w:rsidRPr="00837413">
        <w:rPr>
          <w:rFonts w:ascii="Arial" w:hAnsi="Arial" w:cs="Arial"/>
          <w:b/>
          <w:color w:val="000000" w:themeColor="text1"/>
        </w:rPr>
        <w:t>Über die GNPÖ</w:t>
      </w:r>
    </w:p>
    <w:p w14:paraId="4AB2E176" w14:textId="7B3C446B" w:rsidR="00EB18AF" w:rsidRPr="00837413" w:rsidRDefault="00CC1934" w:rsidP="005F426B">
      <w:pPr>
        <w:spacing w:line="360" w:lineRule="auto"/>
        <w:jc w:val="both"/>
        <w:rPr>
          <w:rFonts w:ascii="Arial" w:hAnsi="Arial" w:cs="Arial"/>
          <w:color w:val="000000" w:themeColor="text1"/>
        </w:rPr>
      </w:pPr>
      <w:r w:rsidRPr="00837413">
        <w:rPr>
          <w:rFonts w:ascii="Arial" w:hAnsi="Arial" w:cs="Arial"/>
          <w:color w:val="000000" w:themeColor="text1"/>
        </w:rPr>
        <w:t xml:space="preserve">Als größtes österreichisches Netzwerk der Klinischen Neuropsychologie </w:t>
      </w:r>
      <w:r w:rsidR="0012562F" w:rsidRPr="00837413">
        <w:rPr>
          <w:rFonts w:ascii="Arial" w:hAnsi="Arial" w:cs="Arial"/>
          <w:color w:val="000000" w:themeColor="text1"/>
        </w:rPr>
        <w:t xml:space="preserve">sowie als </w:t>
      </w:r>
      <w:r w:rsidRPr="00837413">
        <w:rPr>
          <w:rFonts w:ascii="Arial" w:hAnsi="Arial" w:cs="Arial"/>
          <w:color w:val="000000" w:themeColor="text1"/>
        </w:rPr>
        <w:t xml:space="preserve">Berufsvertretung </w:t>
      </w:r>
      <w:r w:rsidR="003B16DF" w:rsidRPr="00837413">
        <w:rPr>
          <w:rFonts w:ascii="Arial" w:hAnsi="Arial" w:cs="Arial"/>
          <w:color w:val="000000" w:themeColor="text1"/>
        </w:rPr>
        <w:t>ist</w:t>
      </w:r>
      <w:r w:rsidR="00F863D1" w:rsidRPr="00837413">
        <w:rPr>
          <w:rFonts w:ascii="Arial" w:hAnsi="Arial" w:cs="Arial"/>
          <w:color w:val="000000" w:themeColor="text1"/>
        </w:rPr>
        <w:t xml:space="preserve"> die GNPÖ österreichweit d</w:t>
      </w:r>
      <w:r w:rsidR="000B3633" w:rsidRPr="00837413">
        <w:rPr>
          <w:rFonts w:ascii="Arial" w:hAnsi="Arial" w:cs="Arial"/>
          <w:color w:val="000000" w:themeColor="text1"/>
        </w:rPr>
        <w:t xml:space="preserve">er </w:t>
      </w:r>
      <w:r w:rsidR="003B16DF" w:rsidRPr="00837413">
        <w:rPr>
          <w:rFonts w:ascii="Arial" w:hAnsi="Arial" w:cs="Arial"/>
          <w:color w:val="000000" w:themeColor="text1"/>
        </w:rPr>
        <w:t xml:space="preserve">langjährigste und </w:t>
      </w:r>
      <w:r w:rsidR="00F863D1" w:rsidRPr="00837413">
        <w:rPr>
          <w:rFonts w:ascii="Arial" w:hAnsi="Arial" w:cs="Arial"/>
          <w:color w:val="000000" w:themeColor="text1"/>
        </w:rPr>
        <w:t>qualitätsvoll</w:t>
      </w:r>
      <w:r w:rsidR="003B16DF" w:rsidRPr="00837413">
        <w:rPr>
          <w:rFonts w:ascii="Arial" w:hAnsi="Arial" w:cs="Arial"/>
          <w:color w:val="000000" w:themeColor="text1"/>
        </w:rPr>
        <w:t>ste</w:t>
      </w:r>
      <w:r w:rsidR="00F863D1" w:rsidRPr="00837413">
        <w:rPr>
          <w:rFonts w:ascii="Arial" w:hAnsi="Arial" w:cs="Arial"/>
          <w:color w:val="000000" w:themeColor="text1"/>
        </w:rPr>
        <w:t xml:space="preserve"> Bestanbieter für Fort- und Weiterbildung in Klinischer Neuropsychologie. </w:t>
      </w:r>
      <w:r w:rsidR="00EB18AF" w:rsidRPr="00837413">
        <w:rPr>
          <w:rFonts w:ascii="Arial" w:hAnsi="Arial" w:cs="Arial"/>
          <w:color w:val="000000" w:themeColor="text1"/>
        </w:rPr>
        <w:t xml:space="preserve">Unser umfassendes Seminar-Angebot ist international beständig und rechtssicher, die hochkarätigen </w:t>
      </w:r>
      <w:proofErr w:type="spellStart"/>
      <w:proofErr w:type="gramStart"/>
      <w:r w:rsidR="00EB18AF" w:rsidRPr="00837413">
        <w:rPr>
          <w:rFonts w:ascii="Arial" w:hAnsi="Arial" w:cs="Arial"/>
          <w:color w:val="000000" w:themeColor="text1"/>
        </w:rPr>
        <w:t>Referent:innen</w:t>
      </w:r>
      <w:proofErr w:type="spellEnd"/>
      <w:proofErr w:type="gramEnd"/>
      <w:r w:rsidR="00EB18AF" w:rsidRPr="00837413">
        <w:rPr>
          <w:rFonts w:ascii="Arial" w:hAnsi="Arial" w:cs="Arial"/>
          <w:color w:val="000000" w:themeColor="text1"/>
        </w:rPr>
        <w:t xml:space="preserve"> sind nationale und internationale </w:t>
      </w:r>
      <w:proofErr w:type="spellStart"/>
      <w:r w:rsidR="00EB18AF" w:rsidRPr="00837413">
        <w:rPr>
          <w:rFonts w:ascii="Arial" w:hAnsi="Arial" w:cs="Arial"/>
          <w:color w:val="000000" w:themeColor="text1"/>
        </w:rPr>
        <w:t>Expert:innen</w:t>
      </w:r>
      <w:proofErr w:type="spellEnd"/>
      <w:r w:rsidR="00EB18AF" w:rsidRPr="00837413">
        <w:rPr>
          <w:rFonts w:ascii="Arial" w:hAnsi="Arial" w:cs="Arial"/>
          <w:color w:val="000000" w:themeColor="text1"/>
        </w:rPr>
        <w:t xml:space="preserve"> auf ihrem jeweiligen </w:t>
      </w:r>
      <w:r w:rsidR="005954EB" w:rsidRPr="00837413">
        <w:rPr>
          <w:rFonts w:ascii="Arial" w:hAnsi="Arial" w:cs="Arial"/>
          <w:color w:val="000000" w:themeColor="text1"/>
        </w:rPr>
        <w:t>Fachg</w:t>
      </w:r>
      <w:r w:rsidR="00EB18AF" w:rsidRPr="00837413">
        <w:rPr>
          <w:rFonts w:ascii="Arial" w:hAnsi="Arial" w:cs="Arial"/>
          <w:color w:val="000000" w:themeColor="text1"/>
        </w:rPr>
        <w:t>ebiet. Zudem bieten wir Zugang zu Österreichs modernstem und umfassendstem Weiterbildungscurriculum in Klinischer Neuropsychologie.</w:t>
      </w:r>
    </w:p>
    <w:p w14:paraId="78786B8B" w14:textId="3580BC2C" w:rsidR="00CC1934" w:rsidRPr="00837413" w:rsidRDefault="00CC1934" w:rsidP="005F426B">
      <w:pPr>
        <w:spacing w:line="360" w:lineRule="auto"/>
        <w:jc w:val="both"/>
        <w:rPr>
          <w:rFonts w:ascii="Arial" w:hAnsi="Arial" w:cs="Arial"/>
          <w:color w:val="000000" w:themeColor="text1"/>
        </w:rPr>
      </w:pPr>
      <w:r w:rsidRPr="00837413">
        <w:rPr>
          <w:rFonts w:ascii="Arial" w:hAnsi="Arial" w:cs="Arial"/>
          <w:color w:val="000000" w:themeColor="text1"/>
        </w:rPr>
        <w:t xml:space="preserve">Als </w:t>
      </w:r>
      <w:r w:rsidR="005954EB" w:rsidRPr="00837413">
        <w:rPr>
          <w:rFonts w:ascii="Arial" w:hAnsi="Arial" w:cs="Arial"/>
          <w:color w:val="000000" w:themeColor="text1"/>
        </w:rPr>
        <w:t xml:space="preserve">Organisation </w:t>
      </w:r>
      <w:r w:rsidRPr="00837413">
        <w:rPr>
          <w:rFonts w:ascii="Arial" w:hAnsi="Arial" w:cs="Arial"/>
          <w:color w:val="000000" w:themeColor="text1"/>
        </w:rPr>
        <w:t xml:space="preserve">sind wir ein Non-Profit-Unternehmen und </w:t>
      </w:r>
      <w:r w:rsidR="005954EB" w:rsidRPr="00837413">
        <w:rPr>
          <w:rFonts w:ascii="Arial" w:hAnsi="Arial" w:cs="Arial"/>
          <w:color w:val="000000" w:themeColor="text1"/>
        </w:rPr>
        <w:t xml:space="preserve">verwenden </w:t>
      </w:r>
      <w:r w:rsidRPr="00837413">
        <w:rPr>
          <w:rFonts w:ascii="Arial" w:hAnsi="Arial" w:cs="Arial"/>
          <w:color w:val="000000" w:themeColor="text1"/>
        </w:rPr>
        <w:t>moderne und professionelle</w:t>
      </w:r>
      <w:r w:rsidR="005954EB" w:rsidRPr="00837413">
        <w:rPr>
          <w:rFonts w:ascii="Arial" w:hAnsi="Arial" w:cs="Arial"/>
          <w:color w:val="000000" w:themeColor="text1"/>
        </w:rPr>
        <w:t xml:space="preserve"> Strukturen und Prozesse. </w:t>
      </w:r>
      <w:r w:rsidR="00F863D1" w:rsidRPr="00837413">
        <w:rPr>
          <w:rFonts w:ascii="Arial" w:hAnsi="Arial" w:cs="Arial"/>
          <w:color w:val="000000" w:themeColor="text1"/>
        </w:rPr>
        <w:t xml:space="preserve">Klar, selbstbewusst und zukunftsweisend </w:t>
      </w:r>
      <w:r w:rsidR="00740B76" w:rsidRPr="00837413">
        <w:rPr>
          <w:rFonts w:ascii="Arial" w:hAnsi="Arial" w:cs="Arial"/>
          <w:color w:val="000000" w:themeColor="text1"/>
        </w:rPr>
        <w:t xml:space="preserve">bieten wir unseren Mitgliedern </w:t>
      </w:r>
      <w:r w:rsidR="00301855" w:rsidRPr="00837413">
        <w:rPr>
          <w:rFonts w:ascii="Arial" w:hAnsi="Arial" w:cs="Arial"/>
          <w:color w:val="000000" w:themeColor="text1"/>
        </w:rPr>
        <w:t>und</w:t>
      </w:r>
      <w:r w:rsidR="00740B76" w:rsidRPr="00837413">
        <w:rPr>
          <w:rFonts w:ascii="Arial" w:hAnsi="Arial" w:cs="Arial"/>
          <w:color w:val="000000" w:themeColor="text1"/>
        </w:rPr>
        <w:t xml:space="preserve"> </w:t>
      </w:r>
      <w:r w:rsidR="00301855" w:rsidRPr="00837413">
        <w:rPr>
          <w:rFonts w:ascii="Arial" w:hAnsi="Arial" w:cs="Arial"/>
          <w:color w:val="000000" w:themeColor="text1"/>
        </w:rPr>
        <w:t xml:space="preserve">allen </w:t>
      </w:r>
      <w:r w:rsidR="00740B76" w:rsidRPr="00837413">
        <w:rPr>
          <w:rFonts w:ascii="Arial" w:hAnsi="Arial" w:cs="Arial"/>
          <w:color w:val="000000" w:themeColor="text1"/>
        </w:rPr>
        <w:t>Interessierten permanenten Zugriff auf den letzten Wissen</w:t>
      </w:r>
      <w:r w:rsidR="004879B5" w:rsidRPr="00837413">
        <w:rPr>
          <w:rFonts w:ascii="Arial" w:hAnsi="Arial" w:cs="Arial"/>
          <w:color w:val="000000" w:themeColor="text1"/>
        </w:rPr>
        <w:t>s</w:t>
      </w:r>
      <w:r w:rsidR="00740B76" w:rsidRPr="00837413">
        <w:rPr>
          <w:rFonts w:ascii="Arial" w:hAnsi="Arial" w:cs="Arial"/>
          <w:color w:val="000000" w:themeColor="text1"/>
        </w:rPr>
        <w:t>stand der Klinischen Neuropsychologie und vermitteln ihnen damit ein sicheres Gefühl für ihren klinischen Alltag.</w:t>
      </w:r>
      <w:r w:rsidR="00EB18AF" w:rsidRPr="00837413">
        <w:rPr>
          <w:rFonts w:ascii="Arial" w:hAnsi="Arial" w:cs="Arial"/>
          <w:color w:val="000000" w:themeColor="text1"/>
        </w:rPr>
        <w:t xml:space="preserve"> </w:t>
      </w:r>
      <w:r w:rsidRPr="00837413">
        <w:rPr>
          <w:rFonts w:ascii="Arial" w:hAnsi="Arial" w:cs="Arial"/>
          <w:color w:val="000000" w:themeColor="text1"/>
        </w:rPr>
        <w:t xml:space="preserve">Unser Fokus liegt einerseits auf einer </w:t>
      </w:r>
      <w:r w:rsidR="00EB18AF" w:rsidRPr="00837413">
        <w:rPr>
          <w:rFonts w:ascii="Arial" w:hAnsi="Arial" w:cs="Arial"/>
          <w:color w:val="000000" w:themeColor="text1"/>
        </w:rPr>
        <w:t xml:space="preserve">kundenorientierten und </w:t>
      </w:r>
      <w:r w:rsidRPr="00837413">
        <w:rPr>
          <w:rFonts w:ascii="Arial" w:hAnsi="Arial" w:cs="Arial"/>
          <w:color w:val="000000" w:themeColor="text1"/>
        </w:rPr>
        <w:t xml:space="preserve">kompetenten Beratung unserer Mitglieder und andererseits auf EU-konformer und international beständiger Qualitätsarbeit. Besuchen Sie uns auf </w:t>
      </w:r>
      <w:r w:rsidR="005954EB" w:rsidRPr="00837413">
        <w:rPr>
          <w:rStyle w:val="Hyperlink"/>
          <w:rFonts w:ascii="Arial" w:hAnsi="Arial" w:cs="Arial"/>
          <w:color w:val="000000" w:themeColor="text1"/>
        </w:rPr>
        <w:t>www.gnpoe.at</w:t>
      </w:r>
    </w:p>
    <w:p w14:paraId="27D77686" w14:textId="77777777" w:rsidR="00B704AE" w:rsidRPr="00837413" w:rsidRDefault="00B704AE" w:rsidP="005F426B">
      <w:pPr>
        <w:spacing w:line="360" w:lineRule="auto"/>
        <w:jc w:val="both"/>
        <w:rPr>
          <w:rFonts w:ascii="Arial" w:hAnsi="Arial" w:cs="Arial"/>
          <w:color w:val="000000" w:themeColor="text1"/>
          <w:sz w:val="22"/>
          <w:szCs w:val="22"/>
          <w:highlight w:val="yellow"/>
        </w:rPr>
      </w:pPr>
    </w:p>
    <w:p w14:paraId="45EB8DC4" w14:textId="77777777" w:rsidR="00AF5D04" w:rsidRDefault="003C3370" w:rsidP="00AF5D04">
      <w:pPr>
        <w:pStyle w:val="Listenabsatz"/>
        <w:numPr>
          <w:ilvl w:val="1"/>
          <w:numId w:val="2"/>
        </w:numPr>
        <w:spacing w:line="360" w:lineRule="auto"/>
        <w:jc w:val="both"/>
        <w:rPr>
          <w:rFonts w:ascii="Arial" w:hAnsi="Arial" w:cs="Arial"/>
          <w:b/>
          <w:color w:val="000000" w:themeColor="text1"/>
        </w:rPr>
      </w:pPr>
      <w:r w:rsidRPr="00837413">
        <w:rPr>
          <w:rFonts w:ascii="Arial" w:hAnsi="Arial" w:cs="Arial"/>
          <w:b/>
          <w:color w:val="000000" w:themeColor="text1"/>
        </w:rPr>
        <w:t>Intern</w:t>
      </w:r>
    </w:p>
    <w:p w14:paraId="089FFF52" w14:textId="265FD7EE" w:rsidR="00AF5D04" w:rsidRPr="00AF5D04" w:rsidRDefault="00AF5D04" w:rsidP="00AF5D04">
      <w:pPr>
        <w:spacing w:line="360" w:lineRule="auto"/>
        <w:jc w:val="both"/>
        <w:rPr>
          <w:rFonts w:ascii="Arial" w:hAnsi="Arial" w:cs="Arial"/>
          <w:b/>
          <w:color w:val="000000" w:themeColor="text1"/>
        </w:rPr>
      </w:pPr>
      <w:r w:rsidRPr="00AF5D04">
        <w:rPr>
          <w:rFonts w:ascii="Arial" w:hAnsi="Arial" w:cs="Arial"/>
          <w:b/>
          <w:color w:val="000000" w:themeColor="text1"/>
        </w:rPr>
        <w:t xml:space="preserve">Unsere </w:t>
      </w:r>
      <w:proofErr w:type="spellStart"/>
      <w:proofErr w:type="gramStart"/>
      <w:r w:rsidRPr="00AF5D04">
        <w:rPr>
          <w:rFonts w:ascii="Arial" w:hAnsi="Arial" w:cs="Arial"/>
          <w:b/>
          <w:color w:val="000000" w:themeColor="text1"/>
        </w:rPr>
        <w:t>Absolvent:innen</w:t>
      </w:r>
      <w:proofErr w:type="spellEnd"/>
      <w:proofErr w:type="gramEnd"/>
    </w:p>
    <w:p w14:paraId="09968FD9" w14:textId="77777777" w:rsidR="00E104B2" w:rsidRDefault="00E104B2" w:rsidP="00E104B2">
      <w:pPr>
        <w:spacing w:line="360" w:lineRule="auto"/>
        <w:jc w:val="both"/>
        <w:rPr>
          <w:rFonts w:ascii="Arial" w:hAnsi="Arial" w:cs="Arial"/>
          <w:color w:val="000000" w:themeColor="text1"/>
          <w:lang w:eastAsia="de-AT"/>
        </w:rPr>
      </w:pPr>
    </w:p>
    <w:p w14:paraId="4FE4A556" w14:textId="6926BF6D" w:rsidR="00E104B2" w:rsidRDefault="00E104B2" w:rsidP="00E104B2">
      <w:pPr>
        <w:spacing w:line="360" w:lineRule="auto"/>
        <w:jc w:val="both"/>
        <w:rPr>
          <w:rFonts w:ascii="Arial" w:hAnsi="Arial" w:cs="Arial"/>
        </w:rPr>
      </w:pPr>
      <w:r w:rsidRPr="00713DF3">
        <w:rPr>
          <w:rFonts w:ascii="Arial" w:hAnsi="Arial" w:cs="Arial"/>
        </w:rPr>
        <w:t>Im Zeitraum vo</w:t>
      </w:r>
      <w:r>
        <w:rPr>
          <w:rFonts w:ascii="Arial" w:hAnsi="Arial" w:cs="Arial"/>
        </w:rPr>
        <w:t>m 22.</w:t>
      </w:r>
      <w:r w:rsidRPr="00713DF3">
        <w:rPr>
          <w:rFonts w:ascii="Arial" w:hAnsi="Arial" w:cs="Arial"/>
        </w:rPr>
        <w:t xml:space="preserve"> </w:t>
      </w:r>
      <w:r>
        <w:rPr>
          <w:rFonts w:ascii="Arial" w:hAnsi="Arial" w:cs="Arial"/>
        </w:rPr>
        <w:t>Juli</w:t>
      </w:r>
      <w:r w:rsidRPr="00713DF3">
        <w:rPr>
          <w:rFonts w:ascii="Arial" w:hAnsi="Arial" w:cs="Arial"/>
        </w:rPr>
        <w:t xml:space="preserve"> 202</w:t>
      </w:r>
      <w:r>
        <w:rPr>
          <w:rFonts w:ascii="Arial" w:hAnsi="Arial" w:cs="Arial"/>
        </w:rPr>
        <w:t>4</w:t>
      </w:r>
      <w:r w:rsidRPr="00713DF3">
        <w:rPr>
          <w:rFonts w:ascii="Arial" w:hAnsi="Arial" w:cs="Arial"/>
        </w:rPr>
        <w:t xml:space="preserve"> </w:t>
      </w:r>
      <w:r>
        <w:rPr>
          <w:rFonts w:ascii="Arial" w:hAnsi="Arial" w:cs="Arial"/>
        </w:rPr>
        <w:t xml:space="preserve">bis zum 14. Oktober 2024 </w:t>
      </w:r>
      <w:r w:rsidRPr="00713DF3">
        <w:rPr>
          <w:rFonts w:ascii="Arial" w:hAnsi="Arial" w:cs="Arial"/>
        </w:rPr>
        <w:t>erhielt folgende Kollegin das Zertifikat über die Weiterbildung in Klinischer Neuropsychologie gemäß den Kriterien zur Spezialisierung lt. §29 PG 2013:</w:t>
      </w:r>
    </w:p>
    <w:p w14:paraId="1479A375" w14:textId="198080FE" w:rsidR="00E104B2" w:rsidRDefault="00E104B2" w:rsidP="00E104B2">
      <w:pPr>
        <w:spacing w:line="360" w:lineRule="auto"/>
        <w:jc w:val="both"/>
        <w:rPr>
          <w:rFonts w:ascii="Arial" w:hAnsi="Arial" w:cs="Arial"/>
        </w:rPr>
      </w:pPr>
    </w:p>
    <w:p w14:paraId="71E160AB" w14:textId="5CD27CB1" w:rsidR="00E104B2" w:rsidRDefault="00E104B2" w:rsidP="00E104B2">
      <w:pPr>
        <w:spacing w:line="360" w:lineRule="auto"/>
        <w:jc w:val="both"/>
        <w:rPr>
          <w:rFonts w:ascii="Arial" w:hAnsi="Arial" w:cs="Arial"/>
        </w:rPr>
      </w:pPr>
      <w:r w:rsidRPr="00E104B2">
        <w:rPr>
          <w:rFonts w:ascii="Arial" w:hAnsi="Arial" w:cs="Arial"/>
        </w:rPr>
        <w:t xml:space="preserve">Mag. Dr. Carina Maria </w:t>
      </w:r>
      <w:proofErr w:type="spellStart"/>
      <w:r w:rsidRPr="00E104B2">
        <w:rPr>
          <w:rFonts w:ascii="Arial" w:hAnsi="Arial" w:cs="Arial"/>
        </w:rPr>
        <w:t>Tiewald</w:t>
      </w:r>
      <w:proofErr w:type="spellEnd"/>
    </w:p>
    <w:p w14:paraId="24852507" w14:textId="22EA5357" w:rsidR="00E104B2" w:rsidRDefault="00E104B2" w:rsidP="00E104B2">
      <w:pPr>
        <w:spacing w:line="360" w:lineRule="auto"/>
        <w:jc w:val="both"/>
        <w:rPr>
          <w:rFonts w:ascii="Arial" w:hAnsi="Arial" w:cs="Arial"/>
          <w:color w:val="000000" w:themeColor="text1"/>
          <w:lang w:eastAsia="de-AT"/>
        </w:rPr>
      </w:pPr>
    </w:p>
    <w:p w14:paraId="1B9A2CBA" w14:textId="2B21205A" w:rsidR="00E104B2" w:rsidRDefault="00E104B2" w:rsidP="00E104B2">
      <w:pPr>
        <w:spacing w:line="360" w:lineRule="auto"/>
        <w:jc w:val="both"/>
        <w:rPr>
          <w:rFonts w:ascii="Arial" w:hAnsi="Arial" w:cs="Arial"/>
        </w:rPr>
      </w:pPr>
      <w:r w:rsidRPr="00713DF3">
        <w:rPr>
          <w:rFonts w:ascii="Arial" w:hAnsi="Arial" w:cs="Arial"/>
        </w:rPr>
        <w:t>W</w:t>
      </w:r>
      <w:r>
        <w:rPr>
          <w:rFonts w:ascii="Arial" w:hAnsi="Arial" w:cs="Arial"/>
        </w:rPr>
        <w:t>ir beglückwünschen sie</w:t>
      </w:r>
      <w:r w:rsidRPr="00713DF3">
        <w:rPr>
          <w:rFonts w:ascii="Arial" w:hAnsi="Arial" w:cs="Arial"/>
        </w:rPr>
        <w:t xml:space="preserve"> zum abgeschlossenen GNPÖ</w:t>
      </w:r>
      <w:ins w:id="0" w:author="Sandra Lettner" w:date="2024-10-17T21:46:00Z" w16du:dateUtc="2024-10-17T19:46:00Z">
        <w:r w:rsidR="00E722E5">
          <w:rPr>
            <w:rFonts w:ascii="Arial" w:hAnsi="Arial" w:cs="Arial"/>
          </w:rPr>
          <w:t>-</w:t>
        </w:r>
      </w:ins>
      <w:del w:id="1" w:author="Sandra Lettner" w:date="2024-10-17T21:46:00Z" w16du:dateUtc="2024-10-17T19:46:00Z">
        <w:r w:rsidR="00E722E5" w:rsidDel="00E722E5">
          <w:rPr>
            <w:rFonts w:ascii="Arial" w:hAnsi="Arial" w:cs="Arial"/>
          </w:rPr>
          <w:delText xml:space="preserve"> </w:delText>
        </w:r>
      </w:del>
      <w:r w:rsidRPr="00713DF3">
        <w:rPr>
          <w:rFonts w:ascii="Arial" w:hAnsi="Arial" w:cs="Arial"/>
        </w:rPr>
        <w:t xml:space="preserve">Weiterbildungscurriculum und wünschen </w:t>
      </w:r>
      <w:r>
        <w:rPr>
          <w:rFonts w:ascii="Arial" w:hAnsi="Arial" w:cs="Arial"/>
        </w:rPr>
        <w:t xml:space="preserve">ihr </w:t>
      </w:r>
      <w:r w:rsidRPr="00713DF3">
        <w:rPr>
          <w:rFonts w:ascii="Arial" w:hAnsi="Arial" w:cs="Arial"/>
        </w:rPr>
        <w:t>für die weitere persönliche und berufliche Laufbahn alles Gute!</w:t>
      </w:r>
    </w:p>
    <w:p w14:paraId="128BE343" w14:textId="77777777" w:rsidR="00E104B2" w:rsidRPr="00AF5D04" w:rsidRDefault="00E104B2" w:rsidP="00E104B2">
      <w:pPr>
        <w:spacing w:line="360" w:lineRule="auto"/>
        <w:jc w:val="both"/>
        <w:rPr>
          <w:rFonts w:ascii="Arial" w:hAnsi="Arial" w:cs="Arial"/>
          <w:color w:val="000000" w:themeColor="text1"/>
          <w:lang w:eastAsia="de-AT"/>
        </w:rPr>
      </w:pPr>
    </w:p>
    <w:p w14:paraId="3AFFFF8B" w14:textId="77777777" w:rsidR="00AF5D04" w:rsidRPr="00AF5D04" w:rsidRDefault="00AF5D04" w:rsidP="00AF5D04">
      <w:pPr>
        <w:spacing w:line="360" w:lineRule="auto"/>
        <w:jc w:val="both"/>
        <w:outlineLvl w:val="0"/>
        <w:rPr>
          <w:rFonts w:ascii="Arial" w:hAnsi="Arial" w:cs="Arial"/>
          <w:b/>
          <w:color w:val="000000" w:themeColor="text1"/>
        </w:rPr>
      </w:pPr>
      <w:r w:rsidRPr="00AF5D04">
        <w:rPr>
          <w:rFonts w:ascii="Arial" w:hAnsi="Arial" w:cs="Arial"/>
          <w:b/>
          <w:color w:val="000000" w:themeColor="text1"/>
        </w:rPr>
        <w:t>GNPÖ-Fortbildungsakademie</w:t>
      </w:r>
    </w:p>
    <w:p w14:paraId="18C8DCAE" w14:textId="41A5263D" w:rsidR="008333B0" w:rsidRDefault="008333B0" w:rsidP="00AF5D04">
      <w:pPr>
        <w:spacing w:line="360" w:lineRule="auto"/>
        <w:jc w:val="both"/>
        <w:outlineLvl w:val="0"/>
        <w:rPr>
          <w:rFonts w:ascii="Arial" w:hAnsi="Arial" w:cs="Arial"/>
        </w:rPr>
      </w:pPr>
      <w:r w:rsidRPr="00861D7F">
        <w:rPr>
          <w:rFonts w:ascii="Arial" w:hAnsi="Arial" w:cs="Arial"/>
        </w:rPr>
        <w:lastRenderedPageBreak/>
        <w:t xml:space="preserve">Ein erfolgreiches </w:t>
      </w:r>
      <w:r w:rsidR="00C11E26" w:rsidRPr="00861D7F">
        <w:rPr>
          <w:rFonts w:ascii="Arial" w:hAnsi="Arial" w:cs="Arial"/>
        </w:rPr>
        <w:t xml:space="preserve">Jahr 2024 geht zu Ende, in welchem unsere Fortbildungsakademie viele exzellente Seminare veranstalten </w:t>
      </w:r>
      <w:ins w:id="2" w:author="Sandra Lettner" w:date="2024-10-17T21:46:00Z" w16du:dateUtc="2024-10-17T19:46:00Z">
        <w:r w:rsidR="00E722E5">
          <w:rPr>
            <w:rFonts w:ascii="Arial" w:hAnsi="Arial" w:cs="Arial"/>
          </w:rPr>
          <w:t xml:space="preserve">und führende </w:t>
        </w:r>
        <w:proofErr w:type="spellStart"/>
        <w:proofErr w:type="gramStart"/>
        <w:r w:rsidR="00E722E5">
          <w:rPr>
            <w:rFonts w:ascii="Arial" w:hAnsi="Arial" w:cs="Arial"/>
          </w:rPr>
          <w:t>Expert:innen</w:t>
        </w:r>
        <w:proofErr w:type="spellEnd"/>
        <w:proofErr w:type="gramEnd"/>
        <w:r w:rsidR="00E722E5">
          <w:rPr>
            <w:rFonts w:ascii="Arial" w:hAnsi="Arial" w:cs="Arial"/>
          </w:rPr>
          <w:t xml:space="preserve"> ihres Fachgebietes begrüßen </w:t>
        </w:r>
      </w:ins>
      <w:r w:rsidR="00C11E26" w:rsidRPr="00861D7F">
        <w:rPr>
          <w:rFonts w:ascii="Arial" w:hAnsi="Arial" w:cs="Arial"/>
        </w:rPr>
        <w:t xml:space="preserve">durfte. Auch für das kommende Jahr wurden bereits zahlreiche Veranstaltungen </w:t>
      </w:r>
      <w:r w:rsidR="00AF7B91">
        <w:rPr>
          <w:rFonts w:ascii="Arial" w:hAnsi="Arial" w:cs="Arial"/>
        </w:rPr>
        <w:t>geplant</w:t>
      </w:r>
      <w:r w:rsidR="0087515C">
        <w:rPr>
          <w:rFonts w:ascii="Arial" w:hAnsi="Arial" w:cs="Arial"/>
        </w:rPr>
        <w:t>, darunter</w:t>
      </w:r>
      <w:r w:rsidR="00AF7B91">
        <w:rPr>
          <w:rFonts w:ascii="Arial" w:hAnsi="Arial" w:cs="Arial"/>
        </w:rPr>
        <w:t xml:space="preserve"> </w:t>
      </w:r>
      <w:del w:id="3" w:author="Sandra Lettner" w:date="2024-10-17T21:46:00Z" w16du:dateUtc="2024-10-17T19:46:00Z">
        <w:r w:rsidR="00AF7B91" w:rsidDel="00E722E5">
          <w:rPr>
            <w:rFonts w:ascii="Arial" w:hAnsi="Arial" w:cs="Arial"/>
          </w:rPr>
          <w:delText xml:space="preserve">einige </w:delText>
        </w:r>
      </w:del>
      <w:ins w:id="4" w:author="Sandra Lettner" w:date="2024-10-17T21:46:00Z" w16du:dateUtc="2024-10-17T19:46:00Z">
        <w:r w:rsidR="00E722E5">
          <w:rPr>
            <w:rFonts w:ascii="Arial" w:hAnsi="Arial" w:cs="Arial"/>
          </w:rPr>
          <w:t>viele</w:t>
        </w:r>
        <w:r w:rsidR="00E722E5">
          <w:rPr>
            <w:rFonts w:ascii="Arial" w:hAnsi="Arial" w:cs="Arial"/>
          </w:rPr>
          <w:t xml:space="preserve"> </w:t>
        </w:r>
      </w:ins>
      <w:r w:rsidR="00AF7B91">
        <w:rPr>
          <w:rFonts w:ascii="Arial" w:hAnsi="Arial" w:cs="Arial"/>
        </w:rPr>
        <w:t xml:space="preserve">neue Inhalte und Vortragende, sodass auch fleißige </w:t>
      </w:r>
      <w:proofErr w:type="spellStart"/>
      <w:proofErr w:type="gramStart"/>
      <w:r w:rsidR="00AF7B91">
        <w:rPr>
          <w:rFonts w:ascii="Arial" w:hAnsi="Arial" w:cs="Arial"/>
        </w:rPr>
        <w:t>Seminarbesucher</w:t>
      </w:r>
      <w:r w:rsidR="007573E9">
        <w:rPr>
          <w:rFonts w:ascii="Arial" w:hAnsi="Arial" w:cs="Arial"/>
        </w:rPr>
        <w:t>:innen</w:t>
      </w:r>
      <w:proofErr w:type="spellEnd"/>
      <w:proofErr w:type="gramEnd"/>
      <w:r w:rsidR="00AF7B91">
        <w:rPr>
          <w:rFonts w:ascii="Arial" w:hAnsi="Arial" w:cs="Arial"/>
        </w:rPr>
        <w:t xml:space="preserve"> im Jahr 2025 auf ihre Kosten kommen werden. </w:t>
      </w:r>
      <w:r w:rsidR="008500A1">
        <w:rPr>
          <w:rFonts w:ascii="Arial" w:hAnsi="Arial" w:cs="Arial"/>
        </w:rPr>
        <w:t>Unser bewährtes System der Paketangebote bleibt weiterhin bestehen, bei welchen inhaltlich nahe Seminare zu einem vergünstigten Paketpreis gebucht werden können. Auch fix verankert im Seminarplan 2025 ist die neuropsychologische Supervision, welche traditionellerweise am ersten Mittwoch im Monat stattfindet und entweder Themen aus dem Erwachsenen</w:t>
      </w:r>
      <w:r w:rsidR="007573E9">
        <w:rPr>
          <w:rFonts w:ascii="Arial" w:hAnsi="Arial" w:cs="Arial"/>
        </w:rPr>
        <w:t>bereich</w:t>
      </w:r>
      <w:r w:rsidR="008500A1">
        <w:rPr>
          <w:rFonts w:ascii="Arial" w:hAnsi="Arial" w:cs="Arial"/>
        </w:rPr>
        <w:t xml:space="preserve"> oder </w:t>
      </w:r>
      <w:r w:rsidR="007573E9">
        <w:rPr>
          <w:rFonts w:ascii="Arial" w:hAnsi="Arial" w:cs="Arial"/>
        </w:rPr>
        <w:t xml:space="preserve">dem </w:t>
      </w:r>
      <w:r w:rsidR="008500A1">
        <w:rPr>
          <w:rFonts w:ascii="Arial" w:hAnsi="Arial" w:cs="Arial"/>
        </w:rPr>
        <w:t xml:space="preserve">Kinder- und Jugendbereich behandelt. Für nähere Informationen bzw. den vollständigen Seminarkalender besuchen Sie unsere Homepage </w:t>
      </w:r>
      <w:r w:rsidR="007573E9">
        <w:rPr>
          <w:rFonts w:ascii="Arial" w:hAnsi="Arial" w:cs="Arial"/>
        </w:rPr>
        <w:t xml:space="preserve">unter </w:t>
      </w:r>
      <w:hyperlink r:id="rId8" w:history="1">
        <w:r w:rsidR="0032349A" w:rsidRPr="003941EE">
          <w:rPr>
            <w:rStyle w:val="Hyperlink"/>
            <w:rFonts w:ascii="Arial" w:hAnsi="Arial" w:cs="Arial"/>
          </w:rPr>
          <w:t>https://gnpoe.at/seminare</w:t>
        </w:r>
      </w:hyperlink>
      <w:r w:rsidR="008500A1">
        <w:rPr>
          <w:rFonts w:ascii="Arial" w:hAnsi="Arial" w:cs="Arial"/>
        </w:rPr>
        <w:t>.</w:t>
      </w:r>
    </w:p>
    <w:p w14:paraId="266FF2C7" w14:textId="77777777" w:rsidR="00AF5D04" w:rsidRPr="00AF5D04" w:rsidRDefault="00AF5D04" w:rsidP="00AF5D04">
      <w:pPr>
        <w:spacing w:line="360" w:lineRule="auto"/>
        <w:jc w:val="both"/>
        <w:rPr>
          <w:rFonts w:ascii="Arial" w:hAnsi="Arial" w:cs="Arial"/>
          <w:b/>
          <w:color w:val="000000" w:themeColor="text1"/>
        </w:rPr>
      </w:pPr>
    </w:p>
    <w:p w14:paraId="7E9EBAAB" w14:textId="77777777" w:rsidR="008A6E12" w:rsidRDefault="00AF5D04" w:rsidP="008A6E12">
      <w:pPr>
        <w:pStyle w:val="Listenabsatz"/>
        <w:numPr>
          <w:ilvl w:val="1"/>
          <w:numId w:val="2"/>
        </w:numPr>
        <w:spacing w:line="360" w:lineRule="auto"/>
        <w:jc w:val="both"/>
        <w:rPr>
          <w:rFonts w:ascii="Arial" w:hAnsi="Arial" w:cs="Arial"/>
          <w:b/>
          <w:color w:val="000000" w:themeColor="text1"/>
        </w:rPr>
      </w:pPr>
      <w:r>
        <w:rPr>
          <w:rFonts w:ascii="Arial" w:hAnsi="Arial" w:cs="Arial"/>
          <w:b/>
          <w:color w:val="000000" w:themeColor="text1"/>
        </w:rPr>
        <w:t>National</w:t>
      </w:r>
    </w:p>
    <w:p w14:paraId="1FD9D743" w14:textId="1D99DD23" w:rsidR="008A6E12" w:rsidRDefault="00563AFA" w:rsidP="008A6E12">
      <w:pPr>
        <w:spacing w:line="360" w:lineRule="auto"/>
        <w:jc w:val="both"/>
        <w:rPr>
          <w:rFonts w:ascii="Arial" w:hAnsi="Arial" w:cs="Arial"/>
          <w:b/>
          <w:color w:val="000000" w:themeColor="text1"/>
        </w:rPr>
      </w:pPr>
      <w:r>
        <w:rPr>
          <w:rFonts w:ascii="Arial" w:hAnsi="Arial" w:cs="Arial"/>
          <w:b/>
          <w:color w:val="000000" w:themeColor="text1"/>
        </w:rPr>
        <w:t>Neuropsychologie im Frühling</w:t>
      </w:r>
      <w:r w:rsidR="008F0491">
        <w:rPr>
          <w:rFonts w:ascii="Arial" w:hAnsi="Arial" w:cs="Arial"/>
          <w:b/>
          <w:color w:val="000000" w:themeColor="text1"/>
        </w:rPr>
        <w:t xml:space="preserve"> – Save </w:t>
      </w:r>
      <w:proofErr w:type="spellStart"/>
      <w:r w:rsidR="008F0491">
        <w:rPr>
          <w:rFonts w:ascii="Arial" w:hAnsi="Arial" w:cs="Arial"/>
          <w:b/>
          <w:color w:val="000000" w:themeColor="text1"/>
        </w:rPr>
        <w:t>the</w:t>
      </w:r>
      <w:proofErr w:type="spellEnd"/>
      <w:r w:rsidR="008F0491">
        <w:rPr>
          <w:rFonts w:ascii="Arial" w:hAnsi="Arial" w:cs="Arial"/>
          <w:b/>
          <w:color w:val="000000" w:themeColor="text1"/>
        </w:rPr>
        <w:t xml:space="preserve"> date</w:t>
      </w:r>
    </w:p>
    <w:p w14:paraId="1A369C02" w14:textId="39B70046" w:rsidR="00563AFA" w:rsidRDefault="008F0491" w:rsidP="00AF7B91">
      <w:pPr>
        <w:tabs>
          <w:tab w:val="left" w:pos="3044"/>
        </w:tabs>
        <w:spacing w:line="360" w:lineRule="auto"/>
        <w:jc w:val="both"/>
        <w:rPr>
          <w:rFonts w:ascii="Arial" w:hAnsi="Arial" w:cs="Arial"/>
          <w:color w:val="000000" w:themeColor="text1"/>
        </w:rPr>
      </w:pPr>
      <w:r w:rsidRPr="008F0491">
        <w:rPr>
          <w:rFonts w:ascii="Arial" w:hAnsi="Arial" w:cs="Arial"/>
          <w:color w:val="000000" w:themeColor="text1"/>
        </w:rPr>
        <w:t xml:space="preserve">Bereits zum zweiten Mal findet am 08. Mai 2025 </w:t>
      </w:r>
      <w:r w:rsidR="00ED725B">
        <w:rPr>
          <w:rFonts w:ascii="Arial" w:hAnsi="Arial" w:cs="Arial"/>
          <w:color w:val="000000" w:themeColor="text1"/>
        </w:rPr>
        <w:t>das Symposium</w:t>
      </w:r>
      <w:r w:rsidRPr="008F0491">
        <w:rPr>
          <w:rFonts w:ascii="Arial" w:hAnsi="Arial" w:cs="Arial"/>
          <w:color w:val="000000" w:themeColor="text1"/>
        </w:rPr>
        <w:t xml:space="preserve"> „Neuropsychologie im Frühling“ in Kooperation mit der </w:t>
      </w:r>
      <w:r w:rsidR="00ED725B">
        <w:rPr>
          <w:rFonts w:ascii="Arial" w:hAnsi="Arial" w:cs="Arial"/>
          <w:color w:val="000000" w:themeColor="text1"/>
        </w:rPr>
        <w:t>Österreichischen Akademie für Psychologie (</w:t>
      </w:r>
      <w:r w:rsidRPr="008F0491">
        <w:rPr>
          <w:rFonts w:ascii="Arial" w:hAnsi="Arial" w:cs="Arial"/>
          <w:color w:val="000000" w:themeColor="text1"/>
        </w:rPr>
        <w:t>ÖAP</w:t>
      </w:r>
      <w:r w:rsidR="00ED725B">
        <w:rPr>
          <w:rFonts w:ascii="Arial" w:hAnsi="Arial" w:cs="Arial"/>
          <w:color w:val="000000" w:themeColor="text1"/>
        </w:rPr>
        <w:t>)</w:t>
      </w:r>
      <w:r w:rsidRPr="008F0491">
        <w:rPr>
          <w:rFonts w:ascii="Arial" w:hAnsi="Arial" w:cs="Arial"/>
          <w:color w:val="000000" w:themeColor="text1"/>
        </w:rPr>
        <w:t xml:space="preserve"> statt. Unter dem Arbeitstitel „Der Mehrwert der Klinischen Neuropsychologie</w:t>
      </w:r>
      <w:r w:rsidR="0032349A">
        <w:rPr>
          <w:rFonts w:ascii="Arial" w:hAnsi="Arial" w:cs="Arial"/>
          <w:color w:val="000000" w:themeColor="text1"/>
        </w:rPr>
        <w:t xml:space="preserve"> in der Psychiatrie</w:t>
      </w:r>
      <w:r w:rsidRPr="008F0491">
        <w:rPr>
          <w:rFonts w:ascii="Arial" w:hAnsi="Arial" w:cs="Arial"/>
          <w:color w:val="000000" w:themeColor="text1"/>
        </w:rPr>
        <w:t xml:space="preserve">“ werden </w:t>
      </w:r>
      <w:proofErr w:type="spellStart"/>
      <w:proofErr w:type="gramStart"/>
      <w:r w:rsidRPr="008F0491">
        <w:rPr>
          <w:rFonts w:ascii="Arial" w:hAnsi="Arial" w:cs="Arial"/>
          <w:color w:val="000000" w:themeColor="text1"/>
        </w:rPr>
        <w:t>Expert</w:t>
      </w:r>
      <w:r w:rsidR="0032349A">
        <w:rPr>
          <w:rFonts w:ascii="Arial" w:hAnsi="Arial" w:cs="Arial"/>
          <w:color w:val="000000" w:themeColor="text1"/>
        </w:rPr>
        <w:t>:</w:t>
      </w:r>
      <w:r w:rsidRPr="008F0491">
        <w:rPr>
          <w:rFonts w:ascii="Arial" w:hAnsi="Arial" w:cs="Arial"/>
          <w:color w:val="000000" w:themeColor="text1"/>
        </w:rPr>
        <w:t>innen</w:t>
      </w:r>
      <w:proofErr w:type="spellEnd"/>
      <w:proofErr w:type="gramEnd"/>
      <w:r w:rsidRPr="008F0491">
        <w:rPr>
          <w:rFonts w:ascii="Arial" w:hAnsi="Arial" w:cs="Arial"/>
          <w:color w:val="000000" w:themeColor="text1"/>
        </w:rPr>
        <w:t xml:space="preserve"> eingeladen, um ihr Fachwissen an der Schnittstelle zwischen Neuropsychologie und Klinischer Psychologie </w:t>
      </w:r>
      <w:r w:rsidR="0032349A">
        <w:rPr>
          <w:rFonts w:ascii="Arial" w:hAnsi="Arial" w:cs="Arial"/>
          <w:color w:val="000000" w:themeColor="text1"/>
        </w:rPr>
        <w:t xml:space="preserve">an die </w:t>
      </w:r>
      <w:proofErr w:type="spellStart"/>
      <w:r w:rsidR="0032349A">
        <w:rPr>
          <w:rFonts w:ascii="Arial" w:hAnsi="Arial" w:cs="Arial"/>
          <w:color w:val="000000" w:themeColor="text1"/>
        </w:rPr>
        <w:t>Teilnehmer:innen</w:t>
      </w:r>
      <w:proofErr w:type="spellEnd"/>
      <w:r w:rsidR="0032349A">
        <w:rPr>
          <w:rFonts w:ascii="Arial" w:hAnsi="Arial" w:cs="Arial"/>
          <w:color w:val="000000" w:themeColor="text1"/>
        </w:rPr>
        <w:t xml:space="preserve"> weiterzugeben</w:t>
      </w:r>
      <w:r w:rsidRPr="008F0491">
        <w:rPr>
          <w:rFonts w:ascii="Arial" w:hAnsi="Arial" w:cs="Arial"/>
          <w:color w:val="000000" w:themeColor="text1"/>
        </w:rPr>
        <w:t xml:space="preserve">. </w:t>
      </w:r>
      <w:r w:rsidR="00ED725B">
        <w:rPr>
          <w:rFonts w:ascii="Arial" w:hAnsi="Arial" w:cs="Arial"/>
          <w:color w:val="000000" w:themeColor="text1"/>
        </w:rPr>
        <w:t>Anmeldungen für dieses Online-Event können auf der Homepage der ÖAP getätigt werden.</w:t>
      </w:r>
    </w:p>
    <w:p w14:paraId="4DB34DAA" w14:textId="77777777" w:rsidR="00563AFA" w:rsidRPr="00247383" w:rsidRDefault="00563AFA" w:rsidP="008A6E12">
      <w:pPr>
        <w:spacing w:line="360" w:lineRule="auto"/>
        <w:jc w:val="both"/>
        <w:rPr>
          <w:rFonts w:ascii="Arial" w:hAnsi="Arial" w:cs="Arial"/>
          <w:color w:val="000000" w:themeColor="text1"/>
        </w:rPr>
      </w:pPr>
    </w:p>
    <w:p w14:paraId="279BC6B2" w14:textId="18367609" w:rsidR="008316CB" w:rsidRPr="00507ABD" w:rsidRDefault="00AF5D04" w:rsidP="005F426B">
      <w:pPr>
        <w:pStyle w:val="Listenabsatz"/>
        <w:numPr>
          <w:ilvl w:val="1"/>
          <w:numId w:val="2"/>
        </w:numPr>
        <w:spacing w:line="360" w:lineRule="auto"/>
        <w:jc w:val="both"/>
        <w:rPr>
          <w:rFonts w:ascii="Arial" w:hAnsi="Arial" w:cs="Arial"/>
          <w:b/>
          <w:color w:val="000000" w:themeColor="text1"/>
        </w:rPr>
      </w:pPr>
      <w:r>
        <w:rPr>
          <w:rFonts w:ascii="Arial" w:hAnsi="Arial" w:cs="Arial"/>
          <w:b/>
          <w:color w:val="000000" w:themeColor="text1"/>
        </w:rPr>
        <w:t>International</w:t>
      </w:r>
    </w:p>
    <w:p w14:paraId="06BFFDF6" w14:textId="6A6D749C" w:rsidR="00610BA5" w:rsidRPr="00DB1F76" w:rsidRDefault="00610BA5" w:rsidP="00610BA5">
      <w:pPr>
        <w:spacing w:line="360" w:lineRule="auto"/>
        <w:jc w:val="both"/>
        <w:rPr>
          <w:rFonts w:ascii="Arial" w:hAnsi="Arial" w:cs="Arial"/>
          <w:b/>
        </w:rPr>
      </w:pPr>
      <w:r w:rsidRPr="00610BA5">
        <w:rPr>
          <w:rFonts w:ascii="Arial" w:hAnsi="Arial" w:cs="Arial"/>
          <w:b/>
        </w:rPr>
        <w:t xml:space="preserve">Gelebtes Memorandum </w:t>
      </w:r>
      <w:proofErr w:type="spellStart"/>
      <w:r w:rsidRPr="00610BA5">
        <w:rPr>
          <w:rFonts w:ascii="Arial" w:hAnsi="Arial" w:cs="Arial"/>
          <w:b/>
        </w:rPr>
        <w:t>of</w:t>
      </w:r>
      <w:proofErr w:type="spellEnd"/>
      <w:r w:rsidRPr="00610BA5">
        <w:rPr>
          <w:rFonts w:ascii="Arial" w:hAnsi="Arial" w:cs="Arial"/>
          <w:b/>
        </w:rPr>
        <w:t xml:space="preserve"> Understanding – </w:t>
      </w:r>
      <w:r w:rsidR="00F90404" w:rsidRPr="00610BA5">
        <w:rPr>
          <w:rFonts w:ascii="Arial" w:hAnsi="Arial" w:cs="Arial"/>
          <w:b/>
        </w:rPr>
        <w:t>2</w:t>
      </w:r>
      <w:r w:rsidR="00B934C8" w:rsidRPr="00610BA5">
        <w:rPr>
          <w:rFonts w:ascii="Arial" w:hAnsi="Arial" w:cs="Arial"/>
          <w:b/>
        </w:rPr>
        <w:t>6</w:t>
      </w:r>
      <w:r w:rsidR="00F90404" w:rsidRPr="00610BA5">
        <w:rPr>
          <w:rFonts w:ascii="Arial" w:hAnsi="Arial" w:cs="Arial"/>
          <w:b/>
        </w:rPr>
        <w:t xml:space="preserve">. </w:t>
      </w:r>
      <w:r w:rsidR="00DA31A6" w:rsidRPr="00610BA5">
        <w:rPr>
          <w:rFonts w:ascii="Arial" w:hAnsi="Arial" w:cs="Arial"/>
          <w:b/>
        </w:rPr>
        <w:t xml:space="preserve">Jahrestagung </w:t>
      </w:r>
      <w:r w:rsidR="00CD3771" w:rsidRPr="00610BA5">
        <w:rPr>
          <w:rFonts w:ascii="Arial" w:hAnsi="Arial" w:cs="Arial"/>
          <w:b/>
        </w:rPr>
        <w:t xml:space="preserve">der GNPÖ </w:t>
      </w:r>
      <w:r w:rsidRPr="00610BA5">
        <w:rPr>
          <w:rFonts w:ascii="Arial" w:hAnsi="Arial" w:cs="Arial"/>
          <w:b/>
        </w:rPr>
        <w:t>in Kooperation mit der GNP</w:t>
      </w:r>
    </w:p>
    <w:p w14:paraId="26C7319D" w14:textId="5E9BCE4E" w:rsidR="00610BA5" w:rsidRPr="00610BA5" w:rsidRDefault="00610BA5" w:rsidP="00610BA5">
      <w:pPr>
        <w:spacing w:line="360" w:lineRule="auto"/>
        <w:contextualSpacing/>
        <w:jc w:val="both"/>
        <w:rPr>
          <w:rFonts w:ascii="Arial" w:hAnsi="Arial" w:cs="Arial"/>
        </w:rPr>
      </w:pPr>
      <w:r>
        <w:rPr>
          <w:rFonts w:ascii="Arial" w:hAnsi="Arial" w:cs="Arial"/>
        </w:rPr>
        <w:t>Am 04. und 05. Oktober 2024</w:t>
      </w:r>
      <w:r w:rsidRPr="00610BA5">
        <w:rPr>
          <w:rFonts w:ascii="Arial" w:hAnsi="Arial" w:cs="Arial"/>
        </w:rPr>
        <w:t xml:space="preserve"> war es soweit; der Höhepunkt des neuropsychologischen Jahres, die 26. Jahrestagung der GNPÖ</w:t>
      </w:r>
      <w:r w:rsidR="00247383">
        <w:rPr>
          <w:rFonts w:ascii="Arial" w:hAnsi="Arial" w:cs="Arial"/>
        </w:rPr>
        <w:t>,</w:t>
      </w:r>
      <w:r w:rsidRPr="00610BA5">
        <w:rPr>
          <w:rFonts w:ascii="Arial" w:hAnsi="Arial" w:cs="Arial"/>
        </w:rPr>
        <w:t xml:space="preserve"> wurde im Wiener Musikverein abgehalten.</w:t>
      </w:r>
      <w:r>
        <w:rPr>
          <w:rFonts w:ascii="Arial" w:hAnsi="Arial" w:cs="Arial"/>
        </w:rPr>
        <w:t xml:space="preserve"> </w:t>
      </w:r>
      <w:del w:id="5" w:author="Sandra Lettner" w:date="2024-10-17T21:47:00Z" w16du:dateUtc="2024-10-17T19:47:00Z">
        <w:r w:rsidRPr="00610BA5" w:rsidDel="00E722E5">
          <w:rPr>
            <w:rFonts w:ascii="Arial" w:hAnsi="Arial" w:cs="Arial"/>
          </w:rPr>
          <w:delText xml:space="preserve">Aber wie </w:delText>
        </w:r>
        <w:r w:rsidR="00DB1F76" w:rsidDel="00E722E5">
          <w:rPr>
            <w:rFonts w:ascii="Arial" w:hAnsi="Arial" w:cs="Arial"/>
          </w:rPr>
          <w:delText xml:space="preserve">bereits zuvor </w:delText>
        </w:r>
        <w:r w:rsidR="00247383" w:rsidDel="00E722E5">
          <w:rPr>
            <w:rFonts w:ascii="Arial" w:hAnsi="Arial" w:cs="Arial"/>
          </w:rPr>
          <w:delText xml:space="preserve">vielfach </w:delText>
        </w:r>
        <w:r w:rsidR="00DB1F76" w:rsidDel="00E722E5">
          <w:rPr>
            <w:rFonts w:ascii="Arial" w:hAnsi="Arial" w:cs="Arial"/>
          </w:rPr>
          <w:delText xml:space="preserve">angekündigt, </w:delText>
        </w:r>
        <w:r w:rsidRPr="00610BA5" w:rsidDel="00E722E5">
          <w:rPr>
            <w:rFonts w:ascii="Arial" w:hAnsi="Arial" w:cs="Arial"/>
          </w:rPr>
          <w:delText xml:space="preserve">war es </w:delText>
        </w:r>
        <w:r w:rsidR="00DB1F76" w:rsidDel="00E722E5">
          <w:rPr>
            <w:rFonts w:ascii="Arial" w:hAnsi="Arial" w:cs="Arial"/>
          </w:rPr>
          <w:delText xml:space="preserve">heuer </w:delText>
        </w:r>
        <w:r w:rsidRPr="00610BA5" w:rsidDel="00E722E5">
          <w:rPr>
            <w:rFonts w:ascii="Arial" w:hAnsi="Arial" w:cs="Arial"/>
          </w:rPr>
          <w:delText xml:space="preserve">eine internationale </w:delText>
        </w:r>
        <w:r w:rsidR="00247383" w:rsidDel="00E722E5">
          <w:rPr>
            <w:rFonts w:ascii="Arial" w:hAnsi="Arial" w:cs="Arial"/>
          </w:rPr>
          <w:delText>Facht</w:delText>
        </w:r>
        <w:r w:rsidRPr="00610BA5" w:rsidDel="00E722E5">
          <w:rPr>
            <w:rFonts w:ascii="Arial" w:hAnsi="Arial" w:cs="Arial"/>
          </w:rPr>
          <w:delText>agung.</w:delText>
        </w:r>
      </w:del>
    </w:p>
    <w:p w14:paraId="56FCFB88" w14:textId="13E2D04D" w:rsidR="00DB1F76" w:rsidRDefault="00DB1F76" w:rsidP="00610BA5">
      <w:pPr>
        <w:spacing w:line="360" w:lineRule="auto"/>
        <w:contextualSpacing/>
        <w:jc w:val="both"/>
        <w:rPr>
          <w:rFonts w:ascii="Arial" w:hAnsi="Arial" w:cs="Arial"/>
        </w:rPr>
      </w:pPr>
    </w:p>
    <w:p w14:paraId="7F5DE44C" w14:textId="500C3F01" w:rsidR="00247383" w:rsidRDefault="00247383" w:rsidP="00610BA5">
      <w:pPr>
        <w:spacing w:line="360" w:lineRule="auto"/>
        <w:contextualSpacing/>
        <w:jc w:val="both"/>
        <w:rPr>
          <w:rFonts w:ascii="Arial" w:hAnsi="Arial" w:cs="Arial"/>
        </w:rPr>
      </w:pPr>
    </w:p>
    <w:p w14:paraId="00D9EBE6" w14:textId="433B8490" w:rsidR="00247383" w:rsidRDefault="00247383" w:rsidP="00610BA5">
      <w:pPr>
        <w:spacing w:line="360" w:lineRule="auto"/>
        <w:contextualSpacing/>
        <w:jc w:val="both"/>
        <w:rPr>
          <w:rFonts w:ascii="Arial" w:hAnsi="Arial" w:cs="Arial"/>
        </w:rPr>
      </w:pPr>
    </w:p>
    <w:p w14:paraId="0E940EB9" w14:textId="77777777" w:rsidR="00CF0BFB" w:rsidRDefault="00CF0BFB" w:rsidP="00610BA5">
      <w:pPr>
        <w:spacing w:line="360" w:lineRule="auto"/>
        <w:contextualSpacing/>
        <w:jc w:val="both"/>
        <w:rPr>
          <w:rFonts w:ascii="Arial" w:hAnsi="Arial" w:cs="Arial"/>
        </w:rPr>
      </w:pPr>
    </w:p>
    <w:p w14:paraId="342A1F49" w14:textId="094E9D24" w:rsidR="00CF0BFB" w:rsidRPr="00DB1F76" w:rsidRDefault="000C38E3" w:rsidP="00CF0BFB">
      <w:pPr>
        <w:spacing w:line="360" w:lineRule="auto"/>
        <w:contextualSpacing/>
        <w:jc w:val="both"/>
        <w:rPr>
          <w:rFonts w:ascii="Arial" w:hAnsi="Arial" w:cs="Arial"/>
          <w:sz w:val="20"/>
          <w:szCs w:val="20"/>
        </w:rPr>
      </w:pPr>
      <w:r>
        <w:rPr>
          <w:rFonts w:ascii="Arial" w:hAnsi="Arial" w:cs="Arial"/>
          <w:noProof/>
        </w:rPr>
        <w:lastRenderedPageBreak/>
        <w:drawing>
          <wp:anchor distT="0" distB="0" distL="114300" distR="114300" simplePos="0" relativeHeight="251658240" behindDoc="0" locked="0" layoutInCell="1" allowOverlap="1" wp14:anchorId="4491E99A" wp14:editId="43E14DD9">
            <wp:simplePos x="0" y="0"/>
            <wp:positionH relativeFrom="margin">
              <wp:posOffset>-1082675</wp:posOffset>
            </wp:positionH>
            <wp:positionV relativeFrom="margin">
              <wp:posOffset>929005</wp:posOffset>
            </wp:positionV>
            <wp:extent cx="7556500" cy="5667375"/>
            <wp:effectExtent l="4762" t="0" r="4763" b="4762"/>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401.jpe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7556500" cy="5667375"/>
                    </a:xfrm>
                    <a:prstGeom prst="rect">
                      <a:avLst/>
                    </a:prstGeom>
                  </pic:spPr>
                </pic:pic>
              </a:graphicData>
            </a:graphic>
            <wp14:sizeRelH relativeFrom="margin">
              <wp14:pctWidth>0</wp14:pctWidth>
            </wp14:sizeRelH>
            <wp14:sizeRelV relativeFrom="margin">
              <wp14:pctHeight>0</wp14:pctHeight>
            </wp14:sizeRelV>
          </wp:anchor>
        </w:drawing>
      </w:r>
      <w:r w:rsidR="00CF0BFB" w:rsidRPr="00DB1F76">
        <w:rPr>
          <w:rFonts w:ascii="Arial" w:hAnsi="Arial" w:cs="Arial"/>
          <w:sz w:val="20"/>
          <w:szCs w:val="20"/>
        </w:rPr>
        <w:t>Mag.</w:t>
      </w:r>
      <w:r w:rsidR="00CF0BFB" w:rsidRPr="00DB1F76">
        <w:rPr>
          <w:rFonts w:ascii="Arial" w:hAnsi="Arial" w:cs="Arial"/>
          <w:sz w:val="20"/>
          <w:szCs w:val="20"/>
          <w:vertAlign w:val="superscript"/>
        </w:rPr>
        <w:t>a</w:t>
      </w:r>
      <w:r w:rsidR="00CF0BFB" w:rsidRPr="00DB1F76">
        <w:rPr>
          <w:rFonts w:ascii="Arial" w:hAnsi="Arial" w:cs="Arial"/>
          <w:sz w:val="20"/>
          <w:szCs w:val="20"/>
        </w:rPr>
        <w:t xml:space="preserve"> Dr.</w:t>
      </w:r>
      <w:r w:rsidR="00CF0BFB" w:rsidRPr="00DB1F76">
        <w:rPr>
          <w:rFonts w:ascii="Arial" w:hAnsi="Arial" w:cs="Arial"/>
          <w:sz w:val="20"/>
          <w:szCs w:val="20"/>
          <w:vertAlign w:val="superscript"/>
        </w:rPr>
        <w:t>in</w:t>
      </w:r>
      <w:r w:rsidR="00CF0BFB" w:rsidRPr="00DB1F76">
        <w:rPr>
          <w:rFonts w:ascii="Arial" w:hAnsi="Arial" w:cs="Arial"/>
          <w:sz w:val="20"/>
          <w:szCs w:val="20"/>
        </w:rPr>
        <w:t xml:space="preserve"> Sandra </w:t>
      </w:r>
      <w:r w:rsidR="00CF0BFB">
        <w:rPr>
          <w:rFonts w:ascii="Arial" w:hAnsi="Arial" w:cs="Arial"/>
          <w:sz w:val="20"/>
          <w:szCs w:val="20"/>
        </w:rPr>
        <w:t xml:space="preserve">M. </w:t>
      </w:r>
      <w:r w:rsidR="00CF0BFB" w:rsidRPr="00DB1F76">
        <w:rPr>
          <w:rFonts w:ascii="Arial" w:hAnsi="Arial" w:cs="Arial"/>
          <w:sz w:val="20"/>
          <w:szCs w:val="20"/>
        </w:rPr>
        <w:t>Lettner und Dipl.-Psych.</w:t>
      </w:r>
      <w:r w:rsidR="00CF0BFB" w:rsidRPr="00DB1F76">
        <w:rPr>
          <w:rFonts w:ascii="Arial" w:hAnsi="Arial" w:cs="Arial"/>
          <w:sz w:val="20"/>
          <w:szCs w:val="20"/>
          <w:vertAlign w:val="superscript"/>
        </w:rPr>
        <w:t>in</w:t>
      </w:r>
      <w:r w:rsidR="00CF0BFB" w:rsidRPr="00DB1F76">
        <w:rPr>
          <w:rFonts w:ascii="Arial" w:hAnsi="Arial" w:cs="Arial"/>
          <w:sz w:val="20"/>
          <w:szCs w:val="20"/>
        </w:rPr>
        <w:t xml:space="preserve"> Sabine Unverhau bei der feierlichen Eröffnung der internationalen Fachtagung.</w:t>
      </w:r>
    </w:p>
    <w:p w14:paraId="7CE339B7" w14:textId="77777777" w:rsidR="00CF0BFB" w:rsidRDefault="00CF0BFB" w:rsidP="00610BA5">
      <w:pPr>
        <w:spacing w:line="360" w:lineRule="auto"/>
        <w:contextualSpacing/>
        <w:jc w:val="both"/>
        <w:rPr>
          <w:rFonts w:ascii="Arial" w:hAnsi="Arial" w:cs="Arial"/>
        </w:rPr>
      </w:pPr>
    </w:p>
    <w:p w14:paraId="42C724F5" w14:textId="7D56123B" w:rsidR="00610BA5" w:rsidRPr="00610BA5" w:rsidRDefault="00610BA5" w:rsidP="00610BA5">
      <w:pPr>
        <w:spacing w:line="360" w:lineRule="auto"/>
        <w:contextualSpacing/>
        <w:jc w:val="both"/>
        <w:rPr>
          <w:rFonts w:ascii="Arial" w:hAnsi="Arial" w:cs="Arial"/>
        </w:rPr>
      </w:pPr>
      <w:r w:rsidRPr="00610BA5">
        <w:rPr>
          <w:rFonts w:ascii="Arial" w:hAnsi="Arial" w:cs="Arial"/>
        </w:rPr>
        <w:t xml:space="preserve">Acht Jahre nach der 3-Ländertagung in Würzburg im Jahr 2016 und nur ein Jahr nach der feierlichen Unterzeichnung des Memorandums </w:t>
      </w:r>
      <w:proofErr w:type="spellStart"/>
      <w:r w:rsidRPr="00610BA5">
        <w:rPr>
          <w:rFonts w:ascii="Arial" w:hAnsi="Arial" w:cs="Arial"/>
        </w:rPr>
        <w:t>of</w:t>
      </w:r>
      <w:proofErr w:type="spellEnd"/>
      <w:r w:rsidRPr="00610BA5">
        <w:rPr>
          <w:rFonts w:ascii="Arial" w:hAnsi="Arial" w:cs="Arial"/>
        </w:rPr>
        <w:t xml:space="preserve"> Understanding, einem Vertrag zwischen der deutschen und der österreichischen Gesellschaft für Neuropsychologie </w:t>
      </w:r>
      <w:r w:rsidRPr="00610BA5">
        <w:rPr>
          <w:rFonts w:ascii="Arial" w:hAnsi="Arial" w:cs="Arial"/>
        </w:rPr>
        <w:lastRenderedPageBreak/>
        <w:t>in Hinblick auf berufspolitische sowie organisatorische Zusammenarbeit</w:t>
      </w:r>
      <w:r w:rsidR="00DD2C7F">
        <w:rPr>
          <w:rFonts w:ascii="Arial" w:hAnsi="Arial" w:cs="Arial"/>
        </w:rPr>
        <w:t>,</w:t>
      </w:r>
      <w:r w:rsidRPr="00610BA5">
        <w:rPr>
          <w:rFonts w:ascii="Arial" w:hAnsi="Arial" w:cs="Arial"/>
        </w:rPr>
        <w:t xml:space="preserve"> ist es gelungen, eine gemeinsame Veranstaltung mit dem Titel: „Neuropsychologie gemeinsam weiterdenken“ zu organisieren.</w:t>
      </w:r>
    </w:p>
    <w:p w14:paraId="3E0900F5" w14:textId="3D13C82B" w:rsidR="00610BA5" w:rsidRDefault="00610BA5" w:rsidP="00610BA5">
      <w:pPr>
        <w:spacing w:line="360" w:lineRule="auto"/>
        <w:contextualSpacing/>
        <w:jc w:val="both"/>
        <w:rPr>
          <w:rFonts w:ascii="Arial" w:hAnsi="Arial" w:cs="Arial"/>
        </w:rPr>
      </w:pPr>
      <w:r w:rsidRPr="00610BA5">
        <w:rPr>
          <w:rFonts w:ascii="Arial" w:hAnsi="Arial" w:cs="Arial"/>
        </w:rPr>
        <w:t>Beide Gesellschaften zeichneten sich für die Programmgestaltung gleichermaßen verantwortlich und es wurde versucht</w:t>
      </w:r>
      <w:r w:rsidR="00F21814">
        <w:rPr>
          <w:rFonts w:ascii="Arial" w:hAnsi="Arial" w:cs="Arial"/>
        </w:rPr>
        <w:t>,</w:t>
      </w:r>
      <w:r w:rsidRPr="00610BA5">
        <w:rPr>
          <w:rFonts w:ascii="Arial" w:hAnsi="Arial" w:cs="Arial"/>
        </w:rPr>
        <w:t xml:space="preserve"> auch inhaltlich dem Titel der Veranstaltung gerecht zu werden. In zwei herrlichen Sälen (Gläserner Saal und Brahms Saal) des </w:t>
      </w:r>
      <w:r w:rsidR="00F21814">
        <w:rPr>
          <w:rFonts w:ascii="Arial" w:hAnsi="Arial" w:cs="Arial"/>
        </w:rPr>
        <w:t xml:space="preserve">Wiener </w:t>
      </w:r>
      <w:r w:rsidRPr="00610BA5">
        <w:rPr>
          <w:rFonts w:ascii="Arial" w:hAnsi="Arial" w:cs="Arial"/>
        </w:rPr>
        <w:t>Musikvereins wurde in 10 Symposien neben „klassischen“ Themenbereichen der Klinischen Neuropsychologie wie ADHS, Lesen- und Leseprobleme, M</w:t>
      </w:r>
      <w:ins w:id="6" w:author="Sandra Lettner" w:date="2024-10-17T21:47:00Z" w16du:dateUtc="2024-10-17T19:47:00Z">
        <w:r w:rsidR="00E722E5">
          <w:rPr>
            <w:rFonts w:ascii="Arial" w:hAnsi="Arial" w:cs="Arial"/>
          </w:rPr>
          <w:t xml:space="preserve">ultiple </w:t>
        </w:r>
      </w:ins>
      <w:r w:rsidRPr="00610BA5">
        <w:rPr>
          <w:rFonts w:ascii="Arial" w:hAnsi="Arial" w:cs="Arial"/>
        </w:rPr>
        <w:t>S</w:t>
      </w:r>
      <w:ins w:id="7" w:author="Sandra Lettner" w:date="2024-10-17T21:47:00Z" w16du:dateUtc="2024-10-17T19:47:00Z">
        <w:r w:rsidR="00E722E5">
          <w:rPr>
            <w:rFonts w:ascii="Arial" w:hAnsi="Arial" w:cs="Arial"/>
          </w:rPr>
          <w:t>klerose</w:t>
        </w:r>
      </w:ins>
      <w:r w:rsidRPr="00610BA5">
        <w:rPr>
          <w:rFonts w:ascii="Arial" w:hAnsi="Arial" w:cs="Arial"/>
        </w:rPr>
        <w:t xml:space="preserve">, Fahreignung (inkl. Fahrzeug zur Überprüfung der Fahreignung, welches vor dem Musikverein geparkt war) oder </w:t>
      </w:r>
      <w:r w:rsidR="00F21814">
        <w:rPr>
          <w:rFonts w:ascii="Arial" w:hAnsi="Arial" w:cs="Arial"/>
        </w:rPr>
        <w:t>n</w:t>
      </w:r>
      <w:r w:rsidRPr="00610BA5">
        <w:rPr>
          <w:rFonts w:ascii="Arial" w:hAnsi="Arial" w:cs="Arial"/>
        </w:rPr>
        <w:t>europsychologische Interventionen ein besonderes Augenmerk auf neue Forschungs- und Anwendungsfelder der Neuropsychologie wie Sport</w:t>
      </w:r>
      <w:r w:rsidR="00F21814">
        <w:rPr>
          <w:rFonts w:ascii="Arial" w:hAnsi="Arial" w:cs="Arial"/>
        </w:rPr>
        <w:t>n</w:t>
      </w:r>
      <w:r w:rsidRPr="00610BA5">
        <w:rPr>
          <w:rFonts w:ascii="Arial" w:hAnsi="Arial" w:cs="Arial"/>
        </w:rPr>
        <w:t xml:space="preserve">europsychologie oder die Digitalisierung in der Neuropsychologie gelegt. Namhafte </w:t>
      </w:r>
      <w:proofErr w:type="spellStart"/>
      <w:proofErr w:type="gramStart"/>
      <w:r w:rsidRPr="00610BA5">
        <w:rPr>
          <w:rFonts w:ascii="Arial" w:hAnsi="Arial" w:cs="Arial"/>
        </w:rPr>
        <w:t>Kolleg:innen</w:t>
      </w:r>
      <w:proofErr w:type="spellEnd"/>
      <w:proofErr w:type="gramEnd"/>
      <w:r w:rsidRPr="00610BA5">
        <w:rPr>
          <w:rFonts w:ascii="Arial" w:hAnsi="Arial" w:cs="Arial"/>
        </w:rPr>
        <w:t xml:space="preserve"> aus Österreich (Mag. Dr. Schöfl, Priv.</w:t>
      </w:r>
      <w:r w:rsidR="00DD2C7F">
        <w:rPr>
          <w:rFonts w:ascii="Arial" w:hAnsi="Arial" w:cs="Arial"/>
        </w:rPr>
        <w:t>-</w:t>
      </w:r>
      <w:r w:rsidRPr="00610BA5">
        <w:rPr>
          <w:rFonts w:ascii="Arial" w:hAnsi="Arial" w:cs="Arial"/>
        </w:rPr>
        <w:t>Doz.</w:t>
      </w:r>
      <w:r w:rsidR="00DD2C7F" w:rsidRPr="00DD2C7F">
        <w:rPr>
          <w:rFonts w:ascii="Arial" w:hAnsi="Arial" w:cs="Arial"/>
          <w:vertAlign w:val="superscript"/>
        </w:rPr>
        <w:t>in</w:t>
      </w:r>
      <w:r w:rsidRPr="00610BA5">
        <w:rPr>
          <w:rFonts w:ascii="Arial" w:hAnsi="Arial" w:cs="Arial"/>
        </w:rPr>
        <w:t xml:space="preserve"> </w:t>
      </w:r>
      <w:r w:rsidR="003F69BA">
        <w:rPr>
          <w:rFonts w:ascii="Arial" w:hAnsi="Arial" w:cs="Arial"/>
        </w:rPr>
        <w:t>Mag.</w:t>
      </w:r>
      <w:r w:rsidR="003F69BA" w:rsidRPr="003F69BA">
        <w:rPr>
          <w:rFonts w:ascii="Arial" w:hAnsi="Arial" w:cs="Arial"/>
          <w:vertAlign w:val="superscript"/>
        </w:rPr>
        <w:t>a</w:t>
      </w:r>
      <w:r w:rsidR="003F69BA">
        <w:rPr>
          <w:rFonts w:ascii="Arial" w:hAnsi="Arial" w:cs="Arial"/>
        </w:rPr>
        <w:t xml:space="preserve"> </w:t>
      </w:r>
      <w:r w:rsidRPr="00610BA5">
        <w:rPr>
          <w:rFonts w:ascii="Arial" w:hAnsi="Arial" w:cs="Arial"/>
        </w:rPr>
        <w:t>Dr.</w:t>
      </w:r>
      <w:r w:rsidR="00DD2C7F" w:rsidRPr="00DD2C7F">
        <w:rPr>
          <w:rFonts w:ascii="Arial" w:hAnsi="Arial" w:cs="Arial"/>
          <w:vertAlign w:val="superscript"/>
        </w:rPr>
        <w:t>in</w:t>
      </w:r>
      <w:r w:rsidRPr="00610BA5">
        <w:rPr>
          <w:rFonts w:ascii="Arial" w:hAnsi="Arial" w:cs="Arial"/>
        </w:rPr>
        <w:t xml:space="preserve"> Kaufmann</w:t>
      </w:r>
      <w:del w:id="8" w:author="Sandra Lettner" w:date="2024-10-17T21:48:00Z" w16du:dateUtc="2024-10-17T19:48:00Z">
        <w:r w:rsidRPr="00610BA5" w:rsidDel="00E722E5">
          <w:rPr>
            <w:rFonts w:ascii="Arial" w:hAnsi="Arial" w:cs="Arial"/>
          </w:rPr>
          <w:delText>, Mag.</w:delText>
        </w:r>
        <w:r w:rsidR="00DD2C7F" w:rsidRPr="00DD2C7F" w:rsidDel="00E722E5">
          <w:rPr>
            <w:rFonts w:ascii="Arial" w:hAnsi="Arial" w:cs="Arial"/>
            <w:vertAlign w:val="superscript"/>
          </w:rPr>
          <w:delText>a</w:delText>
        </w:r>
        <w:r w:rsidRPr="00610BA5" w:rsidDel="00E722E5">
          <w:rPr>
            <w:rFonts w:ascii="Arial" w:hAnsi="Arial" w:cs="Arial"/>
          </w:rPr>
          <w:delText xml:space="preserve"> Dr.</w:delText>
        </w:r>
        <w:r w:rsidR="00DD2C7F" w:rsidRPr="00DD2C7F" w:rsidDel="00E722E5">
          <w:rPr>
            <w:rFonts w:ascii="Arial" w:hAnsi="Arial" w:cs="Arial"/>
            <w:vertAlign w:val="superscript"/>
          </w:rPr>
          <w:delText>in</w:delText>
        </w:r>
        <w:r w:rsidRPr="00610BA5" w:rsidDel="00E722E5">
          <w:rPr>
            <w:rFonts w:ascii="Arial" w:hAnsi="Arial" w:cs="Arial"/>
          </w:rPr>
          <w:delText xml:space="preserve"> Pusswald</w:delText>
        </w:r>
      </w:del>
      <w:r w:rsidRPr="00610BA5">
        <w:rPr>
          <w:rFonts w:ascii="Arial" w:hAnsi="Arial" w:cs="Arial"/>
        </w:rPr>
        <w:t>) sowie Deutschland (Dipl.</w:t>
      </w:r>
      <w:r w:rsidR="003F69BA">
        <w:rPr>
          <w:rFonts w:ascii="Arial" w:hAnsi="Arial" w:cs="Arial"/>
        </w:rPr>
        <w:t>-</w:t>
      </w:r>
      <w:r w:rsidRPr="00610BA5">
        <w:rPr>
          <w:rFonts w:ascii="Arial" w:hAnsi="Arial" w:cs="Arial"/>
        </w:rPr>
        <w:t>Psych.</w:t>
      </w:r>
      <w:r w:rsidR="003F69BA" w:rsidRPr="003F69BA">
        <w:rPr>
          <w:rFonts w:ascii="Arial" w:hAnsi="Arial" w:cs="Arial"/>
          <w:vertAlign w:val="superscript"/>
        </w:rPr>
        <w:t>in</w:t>
      </w:r>
      <w:r w:rsidRPr="00610BA5">
        <w:rPr>
          <w:rFonts w:ascii="Arial" w:hAnsi="Arial" w:cs="Arial"/>
        </w:rPr>
        <w:t xml:space="preserve"> Unverhau, Dr. Dipl.</w:t>
      </w:r>
      <w:r w:rsidR="003F69BA">
        <w:rPr>
          <w:rFonts w:ascii="Arial" w:hAnsi="Arial" w:cs="Arial"/>
        </w:rPr>
        <w:t>-</w:t>
      </w:r>
      <w:r w:rsidRPr="00610BA5">
        <w:rPr>
          <w:rFonts w:ascii="Arial" w:hAnsi="Arial" w:cs="Arial"/>
        </w:rPr>
        <w:t>Psyc</w:t>
      </w:r>
      <w:r w:rsidR="003F69BA">
        <w:rPr>
          <w:rFonts w:ascii="Arial" w:hAnsi="Arial" w:cs="Arial"/>
        </w:rPr>
        <w:t>h</w:t>
      </w:r>
      <w:r w:rsidRPr="00610BA5">
        <w:rPr>
          <w:rFonts w:ascii="Arial" w:hAnsi="Arial" w:cs="Arial"/>
        </w:rPr>
        <w:t>. Vohn, Dipl.</w:t>
      </w:r>
      <w:r w:rsidR="00F21814">
        <w:rPr>
          <w:rFonts w:ascii="Arial" w:hAnsi="Arial" w:cs="Arial"/>
        </w:rPr>
        <w:t>-</w:t>
      </w:r>
      <w:r w:rsidRPr="00610BA5">
        <w:rPr>
          <w:rFonts w:ascii="Arial" w:hAnsi="Arial" w:cs="Arial"/>
        </w:rPr>
        <w:t>Psych.</w:t>
      </w:r>
      <w:r w:rsidR="00F21814" w:rsidRPr="00F21814">
        <w:rPr>
          <w:rFonts w:ascii="Arial" w:hAnsi="Arial" w:cs="Arial"/>
          <w:vertAlign w:val="superscript"/>
        </w:rPr>
        <w:t>in</w:t>
      </w:r>
      <w:r w:rsidRPr="00610BA5">
        <w:rPr>
          <w:rFonts w:ascii="Arial" w:hAnsi="Arial" w:cs="Arial"/>
        </w:rPr>
        <w:t xml:space="preserve"> Golz, PD Dr. Töpper, Prof.</w:t>
      </w:r>
      <w:r w:rsidR="00F21814" w:rsidRPr="00F21814">
        <w:rPr>
          <w:rFonts w:ascii="Arial" w:hAnsi="Arial" w:cs="Arial"/>
          <w:vertAlign w:val="superscript"/>
        </w:rPr>
        <w:t>in</w:t>
      </w:r>
      <w:r w:rsidRPr="00610BA5">
        <w:rPr>
          <w:rFonts w:ascii="Arial" w:hAnsi="Arial" w:cs="Arial"/>
        </w:rPr>
        <w:t xml:space="preserve"> Dr.</w:t>
      </w:r>
      <w:r w:rsidR="00F21814" w:rsidRPr="00F21814">
        <w:rPr>
          <w:rFonts w:ascii="Arial" w:hAnsi="Arial" w:cs="Arial"/>
          <w:vertAlign w:val="superscript"/>
        </w:rPr>
        <w:t>in</w:t>
      </w:r>
      <w:r w:rsidRPr="00610BA5">
        <w:rPr>
          <w:rFonts w:ascii="Arial" w:hAnsi="Arial" w:cs="Arial"/>
        </w:rPr>
        <w:t xml:space="preserve"> Müller, Dr.</w:t>
      </w:r>
      <w:r w:rsidR="00F21814" w:rsidRPr="00F21814">
        <w:rPr>
          <w:rFonts w:ascii="Arial" w:hAnsi="Arial" w:cs="Arial"/>
          <w:vertAlign w:val="superscript"/>
        </w:rPr>
        <w:t>in</w:t>
      </w:r>
      <w:r w:rsidRPr="00610BA5">
        <w:rPr>
          <w:rFonts w:ascii="Arial" w:hAnsi="Arial" w:cs="Arial"/>
        </w:rPr>
        <w:t xml:space="preserve"> Randerath) konnten in ihrer Funktion als Chairs spannende und neuwertige Beiträge aus Wissenschaft und Klinik aus ihrem Arbeitsfeld bieten.</w:t>
      </w:r>
    </w:p>
    <w:p w14:paraId="592DB7B2" w14:textId="7EFED020" w:rsidR="00183FC0" w:rsidRDefault="00610BA5" w:rsidP="00610BA5">
      <w:pPr>
        <w:spacing w:line="360" w:lineRule="auto"/>
        <w:jc w:val="both"/>
        <w:rPr>
          <w:rFonts w:ascii="Arial" w:hAnsi="Arial" w:cs="Arial"/>
        </w:rPr>
      </w:pPr>
      <w:r w:rsidRPr="00610BA5">
        <w:rPr>
          <w:rFonts w:ascii="Arial" w:hAnsi="Arial" w:cs="Arial"/>
        </w:rPr>
        <w:t xml:space="preserve">Auch konnten zwei hochkarätige Key Note Speaker gefunden werden: Prof. Dr. Roi Cohen </w:t>
      </w:r>
      <w:proofErr w:type="spellStart"/>
      <w:r w:rsidRPr="00610BA5">
        <w:rPr>
          <w:rFonts w:ascii="Arial" w:hAnsi="Arial" w:cs="Arial"/>
        </w:rPr>
        <w:t>Kadosh</w:t>
      </w:r>
      <w:proofErr w:type="spellEnd"/>
      <w:r w:rsidRPr="00610BA5">
        <w:rPr>
          <w:rFonts w:ascii="Arial" w:hAnsi="Arial" w:cs="Arial"/>
        </w:rPr>
        <w:t xml:space="preserve">, Professor an der Oxford University am Department </w:t>
      </w:r>
      <w:proofErr w:type="spellStart"/>
      <w:r w:rsidRPr="00610BA5">
        <w:rPr>
          <w:rFonts w:ascii="Arial" w:hAnsi="Arial" w:cs="Arial"/>
        </w:rPr>
        <w:t>of</w:t>
      </w:r>
      <w:proofErr w:type="spellEnd"/>
      <w:r w:rsidRPr="00610BA5">
        <w:rPr>
          <w:rFonts w:ascii="Arial" w:hAnsi="Arial" w:cs="Arial"/>
        </w:rPr>
        <w:t xml:space="preserve"> Experimental </w:t>
      </w:r>
      <w:proofErr w:type="spellStart"/>
      <w:r w:rsidRPr="00610BA5">
        <w:rPr>
          <w:rFonts w:ascii="Arial" w:hAnsi="Arial" w:cs="Arial"/>
        </w:rPr>
        <w:t>Psychology</w:t>
      </w:r>
      <w:proofErr w:type="spellEnd"/>
      <w:r w:rsidR="00F21814">
        <w:rPr>
          <w:rFonts w:ascii="Arial" w:hAnsi="Arial" w:cs="Arial"/>
        </w:rPr>
        <w:t>,</w:t>
      </w:r>
      <w:r w:rsidRPr="00610BA5">
        <w:rPr>
          <w:rFonts w:ascii="Arial" w:hAnsi="Arial" w:cs="Arial"/>
        </w:rPr>
        <w:t xml:space="preserve"> präsentierte aktuelle Forschungsergebnisse aus dem Bereich der Neurostimulation und Prof. Dr. André Zimpel, Professor an der Universität Hamburg an der Fakultät für Erziehungswissenschaften</w:t>
      </w:r>
      <w:r w:rsidR="00F21814">
        <w:rPr>
          <w:rFonts w:ascii="Arial" w:hAnsi="Arial" w:cs="Arial"/>
        </w:rPr>
        <w:t>,</w:t>
      </w:r>
      <w:r w:rsidRPr="00610BA5">
        <w:rPr>
          <w:rFonts w:ascii="Arial" w:hAnsi="Arial" w:cs="Arial"/>
        </w:rPr>
        <w:t xml:space="preserve"> referierte über Neurodiversität.</w:t>
      </w:r>
    </w:p>
    <w:p w14:paraId="37E32B4B" w14:textId="76537BEC" w:rsidR="00183FC0" w:rsidRPr="00610BA5" w:rsidRDefault="00183FC0" w:rsidP="00183FC0">
      <w:pPr>
        <w:spacing w:line="360" w:lineRule="auto"/>
        <w:jc w:val="both"/>
        <w:rPr>
          <w:rFonts w:ascii="Arial" w:hAnsi="Arial" w:cs="Arial"/>
        </w:rPr>
      </w:pPr>
      <w:r w:rsidRPr="00610BA5">
        <w:rPr>
          <w:rFonts w:ascii="Arial" w:hAnsi="Arial" w:cs="Arial"/>
        </w:rPr>
        <w:t xml:space="preserve">Im Rahmen der </w:t>
      </w:r>
      <w:r w:rsidR="00C50F06">
        <w:rPr>
          <w:rFonts w:ascii="Arial" w:hAnsi="Arial" w:cs="Arial"/>
        </w:rPr>
        <w:t>Facht</w:t>
      </w:r>
      <w:r w:rsidRPr="00610BA5">
        <w:rPr>
          <w:rFonts w:ascii="Arial" w:hAnsi="Arial" w:cs="Arial"/>
        </w:rPr>
        <w:t xml:space="preserve">agung fanden auch die Generalversammlungen beider Gesellschaften mit </w:t>
      </w:r>
      <w:r w:rsidR="00C50F06">
        <w:rPr>
          <w:rFonts w:ascii="Arial" w:hAnsi="Arial" w:cs="Arial"/>
        </w:rPr>
        <w:t xml:space="preserve">den </w:t>
      </w:r>
      <w:r w:rsidRPr="00610BA5">
        <w:rPr>
          <w:rFonts w:ascii="Arial" w:hAnsi="Arial" w:cs="Arial"/>
        </w:rPr>
        <w:t xml:space="preserve">jeweiligen Neuwahlen des Vorstandes statt. Wir </w:t>
      </w:r>
      <w:r w:rsidR="00C50F06">
        <w:rPr>
          <w:rFonts w:ascii="Arial" w:hAnsi="Arial" w:cs="Arial"/>
        </w:rPr>
        <w:t xml:space="preserve">freuen uns sehr, dass der Vorstand der GNPÖ in der bestehenden Konstellation wieder gewählt </w:t>
      </w:r>
      <w:del w:id="9" w:author="Sandra Lettner" w:date="2024-10-17T21:48:00Z" w16du:dateUtc="2024-10-17T19:48:00Z">
        <w:r w:rsidR="00C50F06" w:rsidDel="00E722E5">
          <w:rPr>
            <w:rFonts w:ascii="Arial" w:hAnsi="Arial" w:cs="Arial"/>
          </w:rPr>
          <w:delText>wurde</w:delText>
        </w:r>
      </w:del>
      <w:ins w:id="10" w:author="Sandra Lettner" w:date="2024-10-17T21:48:00Z" w16du:dateUtc="2024-10-17T19:48:00Z">
        <w:r w:rsidR="00E722E5">
          <w:rPr>
            <w:rFonts w:ascii="Arial" w:hAnsi="Arial" w:cs="Arial"/>
          </w:rPr>
          <w:t>wurde,</w:t>
        </w:r>
      </w:ins>
      <w:r w:rsidR="00C50F06">
        <w:rPr>
          <w:rFonts w:ascii="Arial" w:hAnsi="Arial" w:cs="Arial"/>
        </w:rPr>
        <w:t xml:space="preserve"> und </w:t>
      </w:r>
      <w:r w:rsidRPr="00610BA5">
        <w:rPr>
          <w:rFonts w:ascii="Arial" w:hAnsi="Arial" w:cs="Arial"/>
        </w:rPr>
        <w:t xml:space="preserve">bedanken uns </w:t>
      </w:r>
      <w:r w:rsidR="00C50F06">
        <w:rPr>
          <w:rFonts w:ascii="Arial" w:hAnsi="Arial" w:cs="Arial"/>
        </w:rPr>
        <w:t xml:space="preserve">herzlich </w:t>
      </w:r>
      <w:r w:rsidRPr="00610BA5">
        <w:rPr>
          <w:rFonts w:ascii="Arial" w:hAnsi="Arial" w:cs="Arial"/>
        </w:rPr>
        <w:t xml:space="preserve">für </w:t>
      </w:r>
      <w:r>
        <w:rPr>
          <w:rFonts w:ascii="Arial" w:hAnsi="Arial" w:cs="Arial"/>
        </w:rPr>
        <w:t>I</w:t>
      </w:r>
      <w:r w:rsidRPr="00610BA5">
        <w:rPr>
          <w:rFonts w:ascii="Arial" w:hAnsi="Arial" w:cs="Arial"/>
        </w:rPr>
        <w:t>hr Vertrauen</w:t>
      </w:r>
      <w:r w:rsidR="004E5234">
        <w:rPr>
          <w:rFonts w:ascii="Arial" w:hAnsi="Arial" w:cs="Arial"/>
        </w:rPr>
        <w:t>!</w:t>
      </w:r>
    </w:p>
    <w:p w14:paraId="2100C0A7" w14:textId="790ECD11" w:rsidR="00183FC0" w:rsidRPr="00610BA5" w:rsidRDefault="00183FC0" w:rsidP="00183FC0">
      <w:pPr>
        <w:spacing w:line="360" w:lineRule="auto"/>
        <w:jc w:val="both"/>
        <w:rPr>
          <w:rFonts w:ascii="Arial" w:hAnsi="Arial" w:cs="Arial"/>
        </w:rPr>
      </w:pPr>
      <w:r w:rsidRPr="00610BA5">
        <w:rPr>
          <w:rFonts w:ascii="Arial" w:hAnsi="Arial" w:cs="Arial"/>
        </w:rPr>
        <w:t>Den feierlichen Abschluss des ersten Vortragtages bildete der Gesellschaftsabend</w:t>
      </w:r>
      <w:r w:rsidR="00056AD5">
        <w:rPr>
          <w:rFonts w:ascii="Arial" w:hAnsi="Arial" w:cs="Arial"/>
        </w:rPr>
        <w:t>.</w:t>
      </w:r>
      <w:r w:rsidRPr="00610BA5">
        <w:rPr>
          <w:rFonts w:ascii="Arial" w:hAnsi="Arial" w:cs="Arial"/>
        </w:rPr>
        <w:t xml:space="preserve"> Für die internationalen Speisen auch während der Tagung sorgte der heimische Caterer „Speisen ohne Grenzen“, eine gemeinnützige Initiative zur Integration geflüchteter Menschen.</w:t>
      </w:r>
    </w:p>
    <w:p w14:paraId="767DE15A" w14:textId="7606C5B7" w:rsidR="004E5234" w:rsidRPr="00610BA5" w:rsidRDefault="00183FC0" w:rsidP="00183FC0">
      <w:pPr>
        <w:spacing w:line="360" w:lineRule="auto"/>
        <w:jc w:val="both"/>
        <w:rPr>
          <w:rFonts w:ascii="Arial" w:hAnsi="Arial" w:cs="Arial"/>
        </w:rPr>
      </w:pPr>
      <w:r w:rsidRPr="00610BA5">
        <w:rPr>
          <w:rFonts w:ascii="Arial" w:hAnsi="Arial" w:cs="Arial"/>
        </w:rPr>
        <w:t xml:space="preserve">Danken wollen wir auch den zahlreichen studentischen </w:t>
      </w:r>
      <w:proofErr w:type="spellStart"/>
      <w:proofErr w:type="gramStart"/>
      <w:r w:rsidRPr="00610BA5">
        <w:rPr>
          <w:rFonts w:ascii="Arial" w:hAnsi="Arial" w:cs="Arial"/>
        </w:rPr>
        <w:t>Helfer:innen</w:t>
      </w:r>
      <w:proofErr w:type="spellEnd"/>
      <w:proofErr w:type="gramEnd"/>
      <w:r w:rsidRPr="00610BA5">
        <w:rPr>
          <w:rFonts w:ascii="Arial" w:hAnsi="Arial" w:cs="Arial"/>
        </w:rPr>
        <w:t xml:space="preserve">, </w:t>
      </w:r>
      <w:r w:rsidRPr="00FD02B6">
        <w:rPr>
          <w:rFonts w:ascii="Arial" w:hAnsi="Arial" w:cs="Arial"/>
        </w:rPr>
        <w:t xml:space="preserve">darunter auch die Mitglieder unserer </w:t>
      </w:r>
      <w:r w:rsidR="00056AD5" w:rsidRPr="00FD02B6">
        <w:rPr>
          <w:rFonts w:ascii="Arial" w:hAnsi="Arial" w:cs="Arial"/>
        </w:rPr>
        <w:t>Fachgruppe Klinische Neuropsychologie für Studierende</w:t>
      </w:r>
      <w:r w:rsidRPr="00FD02B6">
        <w:rPr>
          <w:rFonts w:ascii="Arial" w:hAnsi="Arial" w:cs="Arial"/>
        </w:rPr>
        <w:t>,</w:t>
      </w:r>
      <w:r w:rsidRPr="00610BA5">
        <w:rPr>
          <w:rFonts w:ascii="Arial" w:hAnsi="Arial" w:cs="Arial"/>
        </w:rPr>
        <w:t xml:space="preserve"> welche sowohl die Vortragenden als auch die </w:t>
      </w:r>
      <w:proofErr w:type="spellStart"/>
      <w:r w:rsidRPr="00610BA5">
        <w:rPr>
          <w:rFonts w:ascii="Arial" w:hAnsi="Arial" w:cs="Arial"/>
        </w:rPr>
        <w:t>Teilnehmer:innen</w:t>
      </w:r>
      <w:proofErr w:type="spellEnd"/>
      <w:r w:rsidRPr="00610BA5">
        <w:rPr>
          <w:rFonts w:ascii="Arial" w:hAnsi="Arial" w:cs="Arial"/>
        </w:rPr>
        <w:t xml:space="preserve"> tatkräftig unterstützt haben.</w:t>
      </w:r>
    </w:p>
    <w:p w14:paraId="4B0414BB" w14:textId="57FDE89A" w:rsidR="00183FC0" w:rsidRPr="00610BA5" w:rsidRDefault="00183FC0" w:rsidP="00183FC0">
      <w:pPr>
        <w:spacing w:line="360" w:lineRule="auto"/>
        <w:jc w:val="both"/>
        <w:rPr>
          <w:rFonts w:ascii="Arial" w:hAnsi="Arial" w:cs="Arial"/>
        </w:rPr>
      </w:pPr>
      <w:r w:rsidRPr="00610BA5">
        <w:rPr>
          <w:rFonts w:ascii="Arial" w:hAnsi="Arial" w:cs="Arial"/>
        </w:rPr>
        <w:lastRenderedPageBreak/>
        <w:t xml:space="preserve">Last but not least gebührt unseren Sponsoren </w:t>
      </w:r>
      <w:proofErr w:type="spellStart"/>
      <w:r w:rsidRPr="00610BA5">
        <w:rPr>
          <w:rFonts w:ascii="Arial" w:hAnsi="Arial" w:cs="Arial"/>
        </w:rPr>
        <w:t>HelferApp</w:t>
      </w:r>
      <w:proofErr w:type="spellEnd"/>
      <w:r w:rsidRPr="00610BA5">
        <w:rPr>
          <w:rFonts w:ascii="Arial" w:hAnsi="Arial" w:cs="Arial"/>
        </w:rPr>
        <w:t xml:space="preserve">, </w:t>
      </w:r>
      <w:proofErr w:type="spellStart"/>
      <w:r w:rsidRPr="00610BA5">
        <w:rPr>
          <w:rFonts w:ascii="Arial" w:hAnsi="Arial" w:cs="Arial"/>
        </w:rPr>
        <w:t>Schuhfried</w:t>
      </w:r>
      <w:proofErr w:type="spellEnd"/>
      <w:r w:rsidRPr="00610BA5">
        <w:rPr>
          <w:rFonts w:ascii="Arial" w:hAnsi="Arial" w:cs="Arial"/>
        </w:rPr>
        <w:t xml:space="preserve">, Hogrefe sowie </w:t>
      </w:r>
      <w:proofErr w:type="spellStart"/>
      <w:r w:rsidRPr="00610BA5">
        <w:rPr>
          <w:rFonts w:ascii="Arial" w:hAnsi="Arial" w:cs="Arial"/>
        </w:rPr>
        <w:t>Hasomed</w:t>
      </w:r>
      <w:proofErr w:type="spellEnd"/>
      <w:r w:rsidRPr="00610BA5">
        <w:rPr>
          <w:rFonts w:ascii="Arial" w:hAnsi="Arial" w:cs="Arial"/>
        </w:rPr>
        <w:t xml:space="preserve"> Dank, denn ohne ihre finanzielle Unterstützung gäbe es keine Jahrestagung.</w:t>
      </w:r>
    </w:p>
    <w:p w14:paraId="769C269E" w14:textId="6D3ADAC1" w:rsidR="00183FC0" w:rsidRPr="00610BA5" w:rsidRDefault="00183FC0" w:rsidP="00183FC0">
      <w:pPr>
        <w:spacing w:line="360" w:lineRule="auto"/>
        <w:jc w:val="both"/>
        <w:rPr>
          <w:rFonts w:ascii="Arial" w:hAnsi="Arial" w:cs="Arial"/>
        </w:rPr>
      </w:pPr>
      <w:r w:rsidRPr="00610BA5">
        <w:rPr>
          <w:rFonts w:ascii="Arial" w:hAnsi="Arial" w:cs="Arial"/>
        </w:rPr>
        <w:t>Aus unserer Sicht konnten, entsprechend des Tagung</w:t>
      </w:r>
      <w:r w:rsidR="00FD02B6">
        <w:rPr>
          <w:rFonts w:ascii="Arial" w:hAnsi="Arial" w:cs="Arial"/>
        </w:rPr>
        <w:t>stitels</w:t>
      </w:r>
      <w:r w:rsidRPr="00610BA5">
        <w:rPr>
          <w:rFonts w:ascii="Arial" w:hAnsi="Arial" w:cs="Arial"/>
        </w:rPr>
        <w:t>, Brücken gebaut werden</w:t>
      </w:r>
      <w:r w:rsidR="00FD02B6">
        <w:rPr>
          <w:rFonts w:ascii="Arial" w:hAnsi="Arial" w:cs="Arial"/>
        </w:rPr>
        <w:t>.</w:t>
      </w:r>
      <w:r w:rsidRPr="00610BA5">
        <w:rPr>
          <w:rFonts w:ascii="Arial" w:hAnsi="Arial" w:cs="Arial"/>
        </w:rPr>
        <w:t xml:space="preserve"> Es gab einen regen Austausch zwischen Wissenschaft, Klinik und Industrie, aber auch zwischen den einzelnen Mitgliedern beider Gesellschaften und insbesondere beider Vorstände. Wir hoffen auf eine weitere enge und inspirierende Zusammenarbeit!</w:t>
      </w:r>
    </w:p>
    <w:p w14:paraId="2F1AFB39" w14:textId="2F26A6FA" w:rsidR="00183FC0" w:rsidRDefault="00183FC0" w:rsidP="00610BA5">
      <w:pPr>
        <w:spacing w:line="360" w:lineRule="auto"/>
        <w:jc w:val="both"/>
        <w:rPr>
          <w:rFonts w:ascii="Arial" w:hAnsi="Arial" w:cs="Arial"/>
        </w:rPr>
      </w:pPr>
      <w:r w:rsidRPr="00610BA5">
        <w:rPr>
          <w:rFonts w:ascii="Arial" w:hAnsi="Arial" w:cs="Arial"/>
        </w:rPr>
        <w:t>Nach der Jahrestagung ist vor der Jahrestagung: bitte halten Sie sich im kommenden Jahr wie gewohnt das erste Oktoberwochenende für die 27. Jahrestagung der GNPÖ frei.</w:t>
      </w:r>
    </w:p>
    <w:p w14:paraId="78E09AAF" w14:textId="77777777" w:rsidR="000E2DD4" w:rsidRDefault="000E2DD4" w:rsidP="00610BA5">
      <w:pPr>
        <w:spacing w:line="360" w:lineRule="auto"/>
        <w:jc w:val="both"/>
        <w:rPr>
          <w:rFonts w:ascii="Arial" w:hAnsi="Arial" w:cs="Arial"/>
        </w:rPr>
      </w:pPr>
    </w:p>
    <w:p w14:paraId="321FB985" w14:textId="339B364E" w:rsidR="000E2DD4" w:rsidRDefault="000E2DD4" w:rsidP="00610BA5">
      <w:pPr>
        <w:spacing w:line="360" w:lineRule="auto"/>
        <w:jc w:val="both"/>
        <w:rPr>
          <w:rFonts w:ascii="Arial" w:hAnsi="Arial" w:cs="Arial"/>
        </w:rPr>
      </w:pPr>
      <w:r>
        <w:rPr>
          <w:rFonts w:ascii="Arial" w:hAnsi="Arial" w:cs="Arial"/>
          <w:noProof/>
        </w:rPr>
        <w:drawing>
          <wp:inline distT="0" distB="0" distL="0" distR="0" wp14:anchorId="647F1897" wp14:editId="58B83DC5">
            <wp:extent cx="4064404" cy="5760085"/>
            <wp:effectExtent l="2857" t="0" r="2858" b="2857"/>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47.jpeg"/>
                    <pic:cNvPicPr/>
                  </pic:nvPicPr>
                  <pic:blipFill rotWithShape="1">
                    <a:blip r:embed="rId10" cstate="print">
                      <a:extLst>
                        <a:ext uri="{28A0092B-C50C-407E-A947-70E740481C1C}">
                          <a14:useLocalDpi xmlns:a14="http://schemas.microsoft.com/office/drawing/2010/main" val="0"/>
                        </a:ext>
                      </a:extLst>
                    </a:blip>
                    <a:srcRect l="36798" r="10281"/>
                    <a:stretch/>
                  </pic:blipFill>
                  <pic:spPr bwMode="auto">
                    <a:xfrm rot="5400000">
                      <a:off x="0" y="0"/>
                      <a:ext cx="4064852" cy="5760720"/>
                    </a:xfrm>
                    <a:prstGeom prst="rect">
                      <a:avLst/>
                    </a:prstGeom>
                    <a:ln>
                      <a:noFill/>
                    </a:ln>
                    <a:extLst>
                      <a:ext uri="{53640926-AAD7-44D8-BBD7-CCE9431645EC}">
                        <a14:shadowObscured xmlns:a14="http://schemas.microsoft.com/office/drawing/2010/main"/>
                      </a:ext>
                    </a:extLst>
                  </pic:spPr>
                </pic:pic>
              </a:graphicData>
            </a:graphic>
          </wp:inline>
        </w:drawing>
      </w:r>
    </w:p>
    <w:p w14:paraId="2B28B376" w14:textId="739522A2" w:rsidR="000E2DD4" w:rsidRPr="000E2DD4" w:rsidRDefault="000E2DD4" w:rsidP="00183FC0">
      <w:pPr>
        <w:shd w:val="clear" w:color="auto" w:fill="FFFFFF"/>
        <w:spacing w:line="360" w:lineRule="auto"/>
        <w:jc w:val="both"/>
        <w:outlineLvl w:val="0"/>
        <w:rPr>
          <w:rFonts w:ascii="Arial" w:hAnsi="Arial" w:cs="Arial"/>
          <w:color w:val="222222"/>
          <w:sz w:val="20"/>
          <w:szCs w:val="20"/>
        </w:rPr>
      </w:pPr>
      <w:r w:rsidRPr="000E2DD4">
        <w:rPr>
          <w:rFonts w:ascii="Arial" w:hAnsi="Arial" w:cs="Arial"/>
          <w:color w:val="222222"/>
          <w:sz w:val="20"/>
          <w:szCs w:val="20"/>
        </w:rPr>
        <w:t xml:space="preserve">„Neuropsychologie gemeinsam weiterdenken“ – Die Vorstandsmitglieder der GNPÖ zur </w:t>
      </w:r>
      <w:r>
        <w:rPr>
          <w:rFonts w:ascii="Arial" w:hAnsi="Arial" w:cs="Arial"/>
          <w:color w:val="222222"/>
          <w:sz w:val="20"/>
          <w:szCs w:val="20"/>
        </w:rPr>
        <w:t>L</w:t>
      </w:r>
      <w:r w:rsidRPr="000E2DD4">
        <w:rPr>
          <w:rFonts w:ascii="Arial" w:hAnsi="Arial" w:cs="Arial"/>
          <w:color w:val="222222"/>
          <w:sz w:val="20"/>
          <w:szCs w:val="20"/>
        </w:rPr>
        <w:t xml:space="preserve">inken und die Vorstandsmitglieder der GNP zur </w:t>
      </w:r>
      <w:r>
        <w:rPr>
          <w:rFonts w:ascii="Arial" w:hAnsi="Arial" w:cs="Arial"/>
          <w:color w:val="222222"/>
          <w:sz w:val="20"/>
          <w:szCs w:val="20"/>
        </w:rPr>
        <w:t>R</w:t>
      </w:r>
      <w:r w:rsidRPr="000E2DD4">
        <w:rPr>
          <w:rFonts w:ascii="Arial" w:hAnsi="Arial" w:cs="Arial"/>
          <w:color w:val="222222"/>
          <w:sz w:val="20"/>
          <w:szCs w:val="20"/>
        </w:rPr>
        <w:t>echten.</w:t>
      </w:r>
    </w:p>
    <w:p w14:paraId="793D47EA" w14:textId="77777777" w:rsidR="000E2DD4" w:rsidRPr="000E2DD4" w:rsidRDefault="000E2DD4" w:rsidP="00183FC0">
      <w:pPr>
        <w:shd w:val="clear" w:color="auto" w:fill="FFFFFF"/>
        <w:spacing w:line="360" w:lineRule="auto"/>
        <w:jc w:val="both"/>
        <w:outlineLvl w:val="0"/>
        <w:rPr>
          <w:rFonts w:ascii="Arial" w:hAnsi="Arial" w:cs="Arial"/>
          <w:color w:val="222222"/>
        </w:rPr>
      </w:pPr>
    </w:p>
    <w:p w14:paraId="653C4563" w14:textId="53798DAF" w:rsidR="00183FC0" w:rsidRPr="0062549F" w:rsidRDefault="00183FC0" w:rsidP="00183FC0">
      <w:pPr>
        <w:shd w:val="clear" w:color="auto" w:fill="FFFFFF"/>
        <w:spacing w:line="360" w:lineRule="auto"/>
        <w:jc w:val="both"/>
        <w:outlineLvl w:val="0"/>
        <w:rPr>
          <w:rFonts w:ascii="Arial" w:hAnsi="Arial" w:cs="Arial"/>
          <w:b/>
          <w:color w:val="222222"/>
          <w:lang w:val="de-DE"/>
        </w:rPr>
      </w:pPr>
      <w:r w:rsidRPr="00BA0BFD">
        <w:rPr>
          <w:rFonts w:ascii="Arial" w:hAnsi="Arial" w:cs="Arial"/>
          <w:b/>
          <w:color w:val="222222"/>
        </w:rPr>
        <w:t>Science S</w:t>
      </w:r>
      <w:r>
        <w:rPr>
          <w:rFonts w:ascii="Arial" w:hAnsi="Arial" w:cs="Arial"/>
          <w:b/>
          <w:color w:val="222222"/>
        </w:rPr>
        <w:t xml:space="preserve">lam und die Verleihungen des Giselher-Guttmann </w:t>
      </w:r>
      <w:r w:rsidRPr="00BA0BFD">
        <w:rPr>
          <w:rFonts w:ascii="Arial" w:hAnsi="Arial" w:cs="Arial"/>
          <w:b/>
          <w:color w:val="222222"/>
        </w:rPr>
        <w:t>Preis</w:t>
      </w:r>
      <w:r>
        <w:rPr>
          <w:rFonts w:ascii="Arial" w:hAnsi="Arial" w:cs="Arial"/>
          <w:b/>
          <w:color w:val="222222"/>
        </w:rPr>
        <w:t>es</w:t>
      </w:r>
      <w:r w:rsidRPr="00BA0BFD">
        <w:rPr>
          <w:rFonts w:ascii="Arial" w:hAnsi="Arial" w:cs="Arial"/>
          <w:b/>
          <w:color w:val="222222"/>
        </w:rPr>
        <w:t xml:space="preserve"> 202</w:t>
      </w:r>
      <w:r>
        <w:rPr>
          <w:rFonts w:ascii="Arial" w:hAnsi="Arial" w:cs="Arial"/>
          <w:b/>
          <w:color w:val="222222"/>
        </w:rPr>
        <w:t>4 und des Wilhelm-</w:t>
      </w:r>
      <w:r w:rsidRPr="0062549F">
        <w:rPr>
          <w:rFonts w:ascii="Arial" w:hAnsi="Arial" w:cs="Arial"/>
          <w:b/>
          <w:color w:val="222222"/>
        </w:rPr>
        <w:t>Strubreither Preises 202</w:t>
      </w:r>
      <w:r>
        <w:rPr>
          <w:rFonts w:ascii="Arial" w:hAnsi="Arial" w:cs="Arial"/>
          <w:b/>
          <w:color w:val="222222"/>
        </w:rPr>
        <w:t>4</w:t>
      </w:r>
    </w:p>
    <w:p w14:paraId="587909C8" w14:textId="2690A724" w:rsidR="0058257A" w:rsidRPr="007B49CF" w:rsidRDefault="00610BA5" w:rsidP="0058257A">
      <w:pPr>
        <w:spacing w:line="360" w:lineRule="auto"/>
        <w:jc w:val="both"/>
        <w:rPr>
          <w:rFonts w:ascii="Arial" w:hAnsi="Arial" w:cs="Arial"/>
          <w:color w:val="222222"/>
        </w:rPr>
      </w:pPr>
      <w:r w:rsidRPr="00610BA5">
        <w:rPr>
          <w:rFonts w:ascii="Arial" w:hAnsi="Arial" w:cs="Arial"/>
        </w:rPr>
        <w:t xml:space="preserve">Wie </w:t>
      </w:r>
      <w:r w:rsidR="00DF2B42">
        <w:rPr>
          <w:rFonts w:ascii="Arial" w:hAnsi="Arial" w:cs="Arial"/>
        </w:rPr>
        <w:t>jedes</w:t>
      </w:r>
      <w:r w:rsidRPr="00610BA5">
        <w:rPr>
          <w:rFonts w:ascii="Arial" w:hAnsi="Arial" w:cs="Arial"/>
        </w:rPr>
        <w:t xml:space="preserve"> Jahr wurden </w:t>
      </w:r>
      <w:r w:rsidR="003B2198">
        <w:rPr>
          <w:rFonts w:ascii="Arial" w:hAnsi="Arial" w:cs="Arial"/>
        </w:rPr>
        <w:t xml:space="preserve">im Rahmen der GNPÖ-Jahrestagung </w:t>
      </w:r>
      <w:r w:rsidRPr="00610BA5">
        <w:rPr>
          <w:rFonts w:ascii="Arial" w:hAnsi="Arial" w:cs="Arial"/>
        </w:rPr>
        <w:t xml:space="preserve">die besten </w:t>
      </w:r>
      <w:proofErr w:type="spellStart"/>
      <w:r w:rsidRPr="00610BA5">
        <w:rPr>
          <w:rFonts w:ascii="Arial" w:hAnsi="Arial" w:cs="Arial"/>
        </w:rPr>
        <w:t>Nachwuchswissenschaftler</w:t>
      </w:r>
      <w:r w:rsidR="007B49CF">
        <w:rPr>
          <w:rFonts w:ascii="Arial" w:hAnsi="Arial" w:cs="Arial"/>
        </w:rPr>
        <w:t>:innen</w:t>
      </w:r>
      <w:proofErr w:type="spellEnd"/>
      <w:r w:rsidRPr="00610BA5">
        <w:rPr>
          <w:rFonts w:ascii="Arial" w:hAnsi="Arial" w:cs="Arial"/>
        </w:rPr>
        <w:t xml:space="preserve"> österreichischer Universitäten zum alljährlichen Science Slam geladen</w:t>
      </w:r>
      <w:r w:rsidR="00294808">
        <w:rPr>
          <w:rFonts w:ascii="Arial" w:hAnsi="Arial" w:cs="Arial"/>
        </w:rPr>
        <w:t>,</w:t>
      </w:r>
      <w:r w:rsidRPr="00610BA5">
        <w:rPr>
          <w:rFonts w:ascii="Arial" w:hAnsi="Arial" w:cs="Arial"/>
        </w:rPr>
        <w:t xml:space="preserve"> um aus ihren Reihen die </w:t>
      </w:r>
      <w:proofErr w:type="spellStart"/>
      <w:r w:rsidRPr="00610BA5">
        <w:rPr>
          <w:rFonts w:ascii="Arial" w:hAnsi="Arial" w:cs="Arial"/>
        </w:rPr>
        <w:t>Preisträger:in</w:t>
      </w:r>
      <w:r w:rsidR="009B3065">
        <w:rPr>
          <w:rFonts w:ascii="Arial" w:hAnsi="Arial" w:cs="Arial"/>
        </w:rPr>
        <w:t>nen</w:t>
      </w:r>
      <w:proofErr w:type="spellEnd"/>
      <w:r w:rsidRPr="00610BA5">
        <w:rPr>
          <w:rFonts w:ascii="Arial" w:hAnsi="Arial" w:cs="Arial"/>
        </w:rPr>
        <w:t xml:space="preserve"> des Giselher-Guttmann-Preises 2024 </w:t>
      </w:r>
      <w:r w:rsidR="009B3065">
        <w:rPr>
          <w:rFonts w:ascii="Arial" w:hAnsi="Arial" w:cs="Arial"/>
        </w:rPr>
        <w:t xml:space="preserve">für </w:t>
      </w:r>
      <w:r w:rsidR="009B3065" w:rsidRPr="0062549F">
        <w:rPr>
          <w:rFonts w:ascii="Arial" w:hAnsi="Arial" w:cs="Arial"/>
        </w:rPr>
        <w:t xml:space="preserve">wissenschaftliche Arbeiten im Bereich der </w:t>
      </w:r>
      <w:r w:rsidR="009B3065" w:rsidRPr="0062549F">
        <w:rPr>
          <w:rFonts w:ascii="Arial" w:hAnsi="Arial" w:cs="Arial"/>
        </w:rPr>
        <w:lastRenderedPageBreak/>
        <w:t>Grundlagenforschung</w:t>
      </w:r>
      <w:r w:rsidR="009B3065" w:rsidRPr="00610BA5">
        <w:rPr>
          <w:rFonts w:ascii="Arial" w:hAnsi="Arial" w:cs="Arial"/>
        </w:rPr>
        <w:t xml:space="preserve"> </w:t>
      </w:r>
      <w:r w:rsidRPr="00610BA5">
        <w:rPr>
          <w:rFonts w:ascii="Arial" w:hAnsi="Arial" w:cs="Arial"/>
        </w:rPr>
        <w:t xml:space="preserve">sowie des Wilhelm-Strubreither-Preises 2024 </w:t>
      </w:r>
      <w:r w:rsidR="009B3065">
        <w:rPr>
          <w:rFonts w:ascii="Arial" w:hAnsi="Arial" w:cs="Arial"/>
        </w:rPr>
        <w:t xml:space="preserve">für </w:t>
      </w:r>
      <w:r w:rsidR="009B3065" w:rsidRPr="0062549F">
        <w:rPr>
          <w:rFonts w:ascii="Arial" w:hAnsi="Arial" w:cs="Arial"/>
        </w:rPr>
        <w:t>Arbeiten im Bereich der angewandten Forschung</w:t>
      </w:r>
      <w:r w:rsidR="009B3065" w:rsidRPr="00610BA5">
        <w:rPr>
          <w:rFonts w:ascii="Arial" w:hAnsi="Arial" w:cs="Arial"/>
        </w:rPr>
        <w:t xml:space="preserve"> </w:t>
      </w:r>
      <w:r w:rsidRPr="00610BA5">
        <w:rPr>
          <w:rFonts w:ascii="Arial" w:hAnsi="Arial" w:cs="Arial"/>
        </w:rPr>
        <w:t xml:space="preserve">zu küren. </w:t>
      </w:r>
      <w:r w:rsidR="007B49CF" w:rsidRPr="00BA46BB">
        <w:rPr>
          <w:rFonts w:ascii="Arial" w:hAnsi="Arial" w:cs="Arial"/>
          <w:bCs/>
        </w:rPr>
        <w:t xml:space="preserve">Die </w:t>
      </w:r>
      <w:proofErr w:type="spellStart"/>
      <w:proofErr w:type="gramStart"/>
      <w:r w:rsidR="007B49CF" w:rsidRPr="00BA46BB">
        <w:rPr>
          <w:rFonts w:ascii="Arial" w:hAnsi="Arial" w:cs="Arial"/>
          <w:bCs/>
        </w:rPr>
        <w:t>Finalist:innen</w:t>
      </w:r>
      <w:proofErr w:type="spellEnd"/>
      <w:proofErr w:type="gramEnd"/>
      <w:r w:rsidR="007B49CF" w:rsidRPr="00BA46BB">
        <w:rPr>
          <w:rFonts w:ascii="Arial" w:hAnsi="Arial" w:cs="Arial"/>
          <w:bCs/>
        </w:rPr>
        <w:t xml:space="preserve"> der beiden Preise durften ihre Arbeiten auf der Jahrestagung </w:t>
      </w:r>
      <w:r w:rsidR="007B49CF">
        <w:rPr>
          <w:rFonts w:ascii="Arial" w:hAnsi="Arial" w:cs="Arial"/>
          <w:bCs/>
        </w:rPr>
        <w:t xml:space="preserve">im Rahmen des Science Slams, welcher von </w:t>
      </w:r>
      <w:r w:rsidR="007B49CF" w:rsidRPr="007B49CF">
        <w:rPr>
          <w:rFonts w:ascii="Arial" w:hAnsi="Arial" w:cs="Arial"/>
          <w:bCs/>
        </w:rPr>
        <w:t>Ass.-Prof.</w:t>
      </w:r>
      <w:r w:rsidR="007B49CF" w:rsidRPr="007B49CF">
        <w:rPr>
          <w:rFonts w:ascii="Arial" w:hAnsi="Arial" w:cs="Arial"/>
          <w:bCs/>
          <w:vertAlign w:val="superscript"/>
        </w:rPr>
        <w:t>in</w:t>
      </w:r>
      <w:r w:rsidR="007B49CF" w:rsidRPr="007B49CF">
        <w:rPr>
          <w:rFonts w:ascii="Arial" w:hAnsi="Arial" w:cs="Arial"/>
          <w:bCs/>
        </w:rPr>
        <w:t xml:space="preserve"> Priv.-Doz.</w:t>
      </w:r>
      <w:r w:rsidR="007B49CF" w:rsidRPr="007B49CF">
        <w:rPr>
          <w:rFonts w:ascii="Arial" w:hAnsi="Arial" w:cs="Arial"/>
          <w:bCs/>
          <w:vertAlign w:val="superscript"/>
        </w:rPr>
        <w:t>in</w:t>
      </w:r>
      <w:r w:rsidR="007B49CF" w:rsidRPr="007B49CF">
        <w:rPr>
          <w:rFonts w:ascii="Arial" w:hAnsi="Arial" w:cs="Arial"/>
          <w:bCs/>
        </w:rPr>
        <w:t xml:space="preserve"> Dr.</w:t>
      </w:r>
      <w:r w:rsidR="007B49CF" w:rsidRPr="007B49CF">
        <w:rPr>
          <w:rFonts w:ascii="Arial" w:hAnsi="Arial" w:cs="Arial"/>
          <w:bCs/>
          <w:vertAlign w:val="superscript"/>
        </w:rPr>
        <w:t>in</w:t>
      </w:r>
      <w:r w:rsidR="007B49CF" w:rsidRPr="007B49CF">
        <w:rPr>
          <w:rFonts w:ascii="Arial" w:hAnsi="Arial" w:cs="Arial"/>
          <w:bCs/>
        </w:rPr>
        <w:t xml:space="preserve"> </w:t>
      </w:r>
      <w:r w:rsidR="007B49CF">
        <w:rPr>
          <w:rFonts w:ascii="Arial" w:hAnsi="Arial" w:cs="Arial"/>
          <w:bCs/>
        </w:rPr>
        <w:t xml:space="preserve">Laura Zamarian, </w:t>
      </w:r>
      <w:r w:rsidR="007B49CF" w:rsidRPr="007B49CF">
        <w:rPr>
          <w:rFonts w:ascii="Arial" w:hAnsi="Arial" w:cs="Arial"/>
          <w:bCs/>
        </w:rPr>
        <w:t>PhD</w:t>
      </w:r>
      <w:r w:rsidR="007B49CF">
        <w:rPr>
          <w:rFonts w:ascii="Arial" w:hAnsi="Arial" w:cs="Arial"/>
          <w:bCs/>
        </w:rPr>
        <w:t xml:space="preserve"> moderiert wurde, </w:t>
      </w:r>
      <w:r w:rsidR="007B49CF" w:rsidRPr="00BA46BB">
        <w:rPr>
          <w:rFonts w:ascii="Arial" w:hAnsi="Arial" w:cs="Arial"/>
          <w:bCs/>
        </w:rPr>
        <w:t xml:space="preserve">in einem </w:t>
      </w:r>
      <w:r w:rsidR="007B49CF" w:rsidRPr="00BA46BB">
        <w:rPr>
          <w:rFonts w:ascii="Arial" w:hAnsi="Arial" w:cs="Arial"/>
          <w:color w:val="222222"/>
        </w:rPr>
        <w:t>jeweils dreiminütigen Pitch</w:t>
      </w:r>
      <w:r w:rsidR="007B49CF" w:rsidRPr="00BA46BB">
        <w:rPr>
          <w:rFonts w:ascii="Arial" w:hAnsi="Arial" w:cs="Arial"/>
        </w:rPr>
        <w:t xml:space="preserve"> </w:t>
      </w:r>
      <w:r w:rsidR="007B49CF" w:rsidRPr="00BA46BB">
        <w:rPr>
          <w:rFonts w:ascii="Arial" w:hAnsi="Arial" w:cs="Arial"/>
          <w:color w:val="222222"/>
        </w:rPr>
        <w:t>präsentieren.</w:t>
      </w:r>
      <w:r w:rsidR="007B49CF">
        <w:rPr>
          <w:rFonts w:ascii="Arial" w:hAnsi="Arial" w:cs="Arial"/>
          <w:color w:val="222222"/>
        </w:rPr>
        <w:t xml:space="preserve"> </w:t>
      </w:r>
      <w:r w:rsidR="009B3065">
        <w:rPr>
          <w:rFonts w:ascii="Arial" w:hAnsi="Arial" w:cs="Arial"/>
        </w:rPr>
        <w:t xml:space="preserve">Nach </w:t>
      </w:r>
      <w:del w:id="11" w:author="Sandra Lettner" w:date="2024-10-17T21:49:00Z" w16du:dateUtc="2024-10-17T19:49:00Z">
        <w:r w:rsidR="009B3065" w:rsidDel="00E722E5">
          <w:rPr>
            <w:rFonts w:ascii="Arial" w:hAnsi="Arial" w:cs="Arial"/>
          </w:rPr>
          <w:delText xml:space="preserve">einem </w:delText>
        </w:r>
      </w:del>
      <w:ins w:id="12" w:author="Sandra Lettner" w:date="2024-10-17T21:49:00Z" w16du:dateUtc="2024-10-17T19:49:00Z">
        <w:r w:rsidR="00E722E5">
          <w:rPr>
            <w:rFonts w:ascii="Arial" w:hAnsi="Arial" w:cs="Arial"/>
          </w:rPr>
          <w:t>d</w:t>
        </w:r>
        <w:r w:rsidR="00E722E5">
          <w:rPr>
            <w:rFonts w:ascii="Arial" w:hAnsi="Arial" w:cs="Arial"/>
          </w:rPr>
          <w:t xml:space="preserve">em </w:t>
        </w:r>
        <w:r w:rsidR="00E722E5">
          <w:rPr>
            <w:rFonts w:ascii="Arial" w:hAnsi="Arial" w:cs="Arial"/>
          </w:rPr>
          <w:t xml:space="preserve">traditionalen </w:t>
        </w:r>
      </w:ins>
      <w:r w:rsidR="009B3065">
        <w:rPr>
          <w:rFonts w:ascii="Arial" w:hAnsi="Arial" w:cs="Arial"/>
        </w:rPr>
        <w:t xml:space="preserve">Ständchen für Prof. Giselher Guttmann anlässlich seines </w:t>
      </w:r>
      <w:r w:rsidR="007B49CF">
        <w:rPr>
          <w:rFonts w:ascii="Arial" w:hAnsi="Arial" w:cs="Arial"/>
        </w:rPr>
        <w:t xml:space="preserve">90. </w:t>
      </w:r>
      <w:r w:rsidR="009B3065">
        <w:rPr>
          <w:rFonts w:ascii="Arial" w:hAnsi="Arial" w:cs="Arial"/>
        </w:rPr>
        <w:t xml:space="preserve">Geburtstages </w:t>
      </w:r>
      <w:r w:rsidR="007B49CF">
        <w:rPr>
          <w:rFonts w:ascii="Arial" w:hAnsi="Arial" w:cs="Arial"/>
        </w:rPr>
        <w:t xml:space="preserve">sowie der Überreichung der </w:t>
      </w:r>
      <w:ins w:id="13" w:author="Sandra Lettner" w:date="2024-10-17T21:49:00Z" w16du:dateUtc="2024-10-17T19:49:00Z">
        <w:r w:rsidR="00E722E5">
          <w:rPr>
            <w:rFonts w:ascii="Arial" w:hAnsi="Arial" w:cs="Arial"/>
          </w:rPr>
          <w:t>„</w:t>
        </w:r>
      </w:ins>
      <w:r w:rsidR="007B49CF">
        <w:rPr>
          <w:rFonts w:ascii="Arial" w:hAnsi="Arial" w:cs="Arial"/>
        </w:rPr>
        <w:t>Tiroler Prügeltorte</w:t>
      </w:r>
      <w:ins w:id="14" w:author="Sandra Lettner" w:date="2024-10-17T21:49:00Z" w16du:dateUtc="2024-10-17T19:49:00Z">
        <w:r w:rsidR="00E722E5">
          <w:rPr>
            <w:rFonts w:ascii="Arial" w:hAnsi="Arial" w:cs="Arial"/>
          </w:rPr>
          <w:t>“</w:t>
        </w:r>
      </w:ins>
      <w:r w:rsidR="007B49CF">
        <w:rPr>
          <w:rFonts w:ascii="Arial" w:hAnsi="Arial" w:cs="Arial"/>
        </w:rPr>
        <w:t xml:space="preserve"> </w:t>
      </w:r>
      <w:r w:rsidR="009B3065">
        <w:rPr>
          <w:rFonts w:ascii="Arial" w:hAnsi="Arial" w:cs="Arial"/>
        </w:rPr>
        <w:t xml:space="preserve">wurden die beiden </w:t>
      </w:r>
      <w:proofErr w:type="spellStart"/>
      <w:proofErr w:type="gramStart"/>
      <w:r w:rsidR="009B3065">
        <w:rPr>
          <w:rFonts w:ascii="Arial" w:hAnsi="Arial" w:cs="Arial"/>
        </w:rPr>
        <w:t>Preisträger:innen</w:t>
      </w:r>
      <w:proofErr w:type="spellEnd"/>
      <w:proofErr w:type="gramEnd"/>
      <w:r w:rsidR="009B3065">
        <w:rPr>
          <w:rFonts w:ascii="Arial" w:hAnsi="Arial" w:cs="Arial"/>
        </w:rPr>
        <w:t xml:space="preserve"> verkündet. </w:t>
      </w:r>
      <w:r w:rsidRPr="00610BA5">
        <w:rPr>
          <w:rFonts w:ascii="Arial" w:hAnsi="Arial" w:cs="Arial"/>
        </w:rPr>
        <w:t xml:space="preserve">Wir gratulieren Frau </w:t>
      </w:r>
      <w:r w:rsidR="007B49CF">
        <w:rPr>
          <w:rFonts w:ascii="Arial" w:hAnsi="Arial" w:cs="Arial"/>
        </w:rPr>
        <w:t xml:space="preserve">Claudia </w:t>
      </w:r>
      <w:proofErr w:type="spellStart"/>
      <w:r w:rsidRPr="00610BA5">
        <w:rPr>
          <w:rFonts w:ascii="Arial" w:hAnsi="Arial" w:cs="Arial"/>
        </w:rPr>
        <w:t>Massaccesi</w:t>
      </w:r>
      <w:proofErr w:type="spellEnd"/>
      <w:r w:rsidRPr="00610BA5">
        <w:rPr>
          <w:rFonts w:ascii="Arial" w:hAnsi="Arial" w:cs="Arial"/>
        </w:rPr>
        <w:t xml:space="preserve"> ganz herzlich zum </w:t>
      </w:r>
      <w:r w:rsidR="009B3065" w:rsidRPr="00610BA5">
        <w:rPr>
          <w:rFonts w:ascii="Arial" w:hAnsi="Arial" w:cs="Arial"/>
        </w:rPr>
        <w:t>Giselher-Guttmann-Preis</w:t>
      </w:r>
      <w:r w:rsidR="007B49CF">
        <w:rPr>
          <w:rFonts w:ascii="Arial" w:hAnsi="Arial" w:cs="Arial"/>
        </w:rPr>
        <w:t xml:space="preserve"> 2024</w:t>
      </w:r>
      <w:r w:rsidR="009B3065" w:rsidRPr="00610BA5">
        <w:rPr>
          <w:rFonts w:ascii="Arial" w:hAnsi="Arial" w:cs="Arial"/>
        </w:rPr>
        <w:t xml:space="preserve"> </w:t>
      </w:r>
      <w:r w:rsidRPr="00610BA5">
        <w:rPr>
          <w:rFonts w:ascii="Arial" w:hAnsi="Arial" w:cs="Arial"/>
        </w:rPr>
        <w:t xml:space="preserve">und Frau </w:t>
      </w:r>
      <w:r w:rsidR="007B49CF">
        <w:rPr>
          <w:rFonts w:ascii="Arial" w:hAnsi="Arial" w:cs="Arial"/>
        </w:rPr>
        <w:t xml:space="preserve">Isabel </w:t>
      </w:r>
      <w:r w:rsidRPr="00610BA5">
        <w:rPr>
          <w:rFonts w:ascii="Arial" w:hAnsi="Arial" w:cs="Arial"/>
        </w:rPr>
        <w:t xml:space="preserve">Bauer zum </w:t>
      </w:r>
      <w:r w:rsidR="009B3065" w:rsidRPr="00610BA5">
        <w:rPr>
          <w:rFonts w:ascii="Arial" w:hAnsi="Arial" w:cs="Arial"/>
        </w:rPr>
        <w:t>Wilhelm-Strubreither-Preis</w:t>
      </w:r>
      <w:r w:rsidR="007B49CF">
        <w:rPr>
          <w:rFonts w:ascii="Arial" w:hAnsi="Arial" w:cs="Arial"/>
        </w:rPr>
        <w:t xml:space="preserve"> 2024</w:t>
      </w:r>
      <w:r w:rsidRPr="00610BA5">
        <w:rPr>
          <w:rFonts w:ascii="Arial" w:hAnsi="Arial" w:cs="Arial"/>
        </w:rPr>
        <w:t xml:space="preserve">! </w:t>
      </w:r>
      <w:r w:rsidRPr="007B49CF">
        <w:rPr>
          <w:rFonts w:ascii="Arial" w:hAnsi="Arial" w:cs="Arial"/>
        </w:rPr>
        <w:t xml:space="preserve">Beide Preise sind in der Höhe von </w:t>
      </w:r>
      <w:r w:rsidR="00F67C3D" w:rsidRPr="007B49CF">
        <w:rPr>
          <w:rFonts w:ascii="Arial" w:hAnsi="Arial" w:cs="Arial"/>
        </w:rPr>
        <w:t xml:space="preserve">jeweils </w:t>
      </w:r>
      <w:proofErr w:type="gramStart"/>
      <w:r w:rsidRPr="007B49CF">
        <w:rPr>
          <w:rFonts w:ascii="Arial" w:hAnsi="Arial" w:cs="Arial"/>
        </w:rPr>
        <w:t>1.000,-</w:t>
      </w:r>
      <w:proofErr w:type="gramEnd"/>
      <w:r w:rsidRPr="007B49CF">
        <w:rPr>
          <w:rFonts w:ascii="Arial" w:hAnsi="Arial" w:cs="Arial"/>
        </w:rPr>
        <w:t xml:space="preserve"> Euro dotiert</w:t>
      </w:r>
      <w:ins w:id="15" w:author="Sandra Lettner" w:date="2024-10-17T21:50:00Z" w16du:dateUtc="2024-10-17T19:50:00Z">
        <w:r w:rsidR="00E722E5">
          <w:rPr>
            <w:rFonts w:ascii="Arial" w:hAnsi="Arial" w:cs="Arial"/>
          </w:rPr>
          <w:t xml:space="preserve">. </w:t>
        </w:r>
      </w:ins>
      <w:del w:id="16" w:author="Sandra Lettner" w:date="2024-10-17T21:50:00Z" w16du:dateUtc="2024-10-17T19:50:00Z">
        <w:r w:rsidRPr="007B49CF" w:rsidDel="00E722E5">
          <w:rPr>
            <w:rFonts w:ascii="Arial" w:hAnsi="Arial" w:cs="Arial"/>
          </w:rPr>
          <w:delText xml:space="preserve"> und beinhalten zusätzlich eine </w:delText>
        </w:r>
        <w:r w:rsidRPr="00BA20BB" w:rsidDel="00E722E5">
          <w:rPr>
            <w:rFonts w:ascii="Arial" w:hAnsi="Arial" w:cs="Arial"/>
            <w:highlight w:val="yellow"/>
          </w:rPr>
          <w:delText>einjährige Gratismitgliedschaft der GNPÖ (?immer noch?).</w:delText>
        </w:r>
      </w:del>
      <w:r w:rsidR="00F67C3D">
        <w:rPr>
          <w:rFonts w:ascii="Arial" w:hAnsi="Arial" w:cs="Arial"/>
        </w:rPr>
        <w:t xml:space="preserve"> </w:t>
      </w:r>
      <w:r w:rsidR="0058257A" w:rsidRPr="00D12036">
        <w:rPr>
          <w:rFonts w:ascii="Arial" w:hAnsi="Arial" w:cs="Arial"/>
        </w:rPr>
        <w:t>Auch jene</w:t>
      </w:r>
      <w:ins w:id="17" w:author="Sandra Lettner" w:date="2024-10-17T21:50:00Z" w16du:dateUtc="2024-10-17T19:50:00Z">
        <w:r w:rsidR="00E722E5">
          <w:rPr>
            <w:rFonts w:ascii="Arial" w:hAnsi="Arial" w:cs="Arial"/>
          </w:rPr>
          <w:t>n</w:t>
        </w:r>
      </w:ins>
      <w:r w:rsidR="0058257A" w:rsidRPr="00D12036">
        <w:rPr>
          <w:rFonts w:ascii="Arial" w:hAnsi="Arial" w:cs="Arial"/>
        </w:rPr>
        <w:t xml:space="preserve"> </w:t>
      </w:r>
      <w:proofErr w:type="spellStart"/>
      <w:proofErr w:type="gramStart"/>
      <w:r w:rsidR="0058257A" w:rsidRPr="00D12036">
        <w:rPr>
          <w:rFonts w:ascii="Arial" w:hAnsi="Arial" w:cs="Arial"/>
        </w:rPr>
        <w:t>Kolleg:innen</w:t>
      </w:r>
      <w:proofErr w:type="spellEnd"/>
      <w:proofErr w:type="gramEnd"/>
      <w:r w:rsidR="0058257A" w:rsidRPr="00D12036">
        <w:rPr>
          <w:rFonts w:ascii="Arial" w:hAnsi="Arial" w:cs="Arial"/>
        </w:rPr>
        <w:t xml:space="preserve">, deren Arbeiten es </w:t>
      </w:r>
      <w:r w:rsidR="0058257A">
        <w:rPr>
          <w:rFonts w:ascii="Arial" w:hAnsi="Arial" w:cs="Arial"/>
        </w:rPr>
        <w:t xml:space="preserve">jeweils </w:t>
      </w:r>
      <w:r w:rsidR="0058257A" w:rsidRPr="00D12036">
        <w:rPr>
          <w:rFonts w:ascii="Arial" w:hAnsi="Arial" w:cs="Arial"/>
        </w:rPr>
        <w:t xml:space="preserve">auf den </w:t>
      </w:r>
      <w:r w:rsidR="0058257A">
        <w:rPr>
          <w:rFonts w:ascii="Arial" w:hAnsi="Arial" w:cs="Arial"/>
        </w:rPr>
        <w:t>zweiten und dritten</w:t>
      </w:r>
      <w:r w:rsidR="0058257A" w:rsidRPr="00D12036">
        <w:rPr>
          <w:rFonts w:ascii="Arial" w:hAnsi="Arial" w:cs="Arial"/>
        </w:rPr>
        <w:t xml:space="preserve"> Platz geschafft haben, dürfen </w:t>
      </w:r>
      <w:ins w:id="18" w:author="Sandra Lettner" w:date="2024-10-17T21:50:00Z" w16du:dateUtc="2024-10-17T19:50:00Z">
        <w:r w:rsidR="00E722E5">
          <w:rPr>
            <w:rFonts w:ascii="Arial" w:hAnsi="Arial" w:cs="Arial"/>
          </w:rPr>
          <w:t xml:space="preserve">wir sehr herzlich für Ihre Leistung gratulieren. </w:t>
        </w:r>
      </w:ins>
      <w:del w:id="19" w:author="Sandra Lettner" w:date="2024-10-17T21:50:00Z" w16du:dateUtc="2024-10-17T19:50:00Z">
        <w:r w:rsidR="0058257A" w:rsidRPr="00D12036" w:rsidDel="00E722E5">
          <w:rPr>
            <w:rFonts w:ascii="Arial" w:hAnsi="Arial" w:cs="Arial"/>
          </w:rPr>
          <w:delText xml:space="preserve">sich über eine </w:delText>
        </w:r>
        <w:r w:rsidR="0058257A" w:rsidRPr="00D12036" w:rsidDel="00E722E5">
          <w:rPr>
            <w:rFonts w:ascii="Arial" w:hAnsi="Arial" w:cs="Arial"/>
            <w:color w:val="222222"/>
          </w:rPr>
          <w:delText xml:space="preserve">Jahresmitgliedschaft der GNPÖ freuen. </w:delText>
        </w:r>
      </w:del>
      <w:r w:rsidR="0058257A" w:rsidRPr="00D12036">
        <w:rPr>
          <w:rFonts w:ascii="Arial" w:hAnsi="Arial" w:cs="Arial"/>
          <w:color w:val="222222"/>
        </w:rPr>
        <w:t xml:space="preserve">Die Abstracts der Arbeiten aller </w:t>
      </w:r>
      <w:proofErr w:type="spellStart"/>
      <w:proofErr w:type="gramStart"/>
      <w:r w:rsidR="0058257A" w:rsidRPr="00D12036">
        <w:rPr>
          <w:rFonts w:ascii="Arial" w:hAnsi="Arial" w:cs="Arial"/>
          <w:color w:val="222222"/>
        </w:rPr>
        <w:t>Finalist:innen</w:t>
      </w:r>
      <w:proofErr w:type="spellEnd"/>
      <w:proofErr w:type="gramEnd"/>
      <w:r w:rsidR="0058257A" w:rsidRPr="00D12036">
        <w:rPr>
          <w:rFonts w:ascii="Arial" w:hAnsi="Arial" w:cs="Arial"/>
          <w:color w:val="222222"/>
        </w:rPr>
        <w:t xml:space="preserve"> sind nachstehend veröffentlicht.</w:t>
      </w:r>
    </w:p>
    <w:p w14:paraId="4DB2E923" w14:textId="2C2D3B5C" w:rsidR="002C3EB2" w:rsidRDefault="002C3EB2" w:rsidP="00610BA5">
      <w:pPr>
        <w:spacing w:line="360" w:lineRule="auto"/>
        <w:jc w:val="both"/>
        <w:rPr>
          <w:rFonts w:ascii="Arial" w:hAnsi="Arial" w:cs="Arial"/>
        </w:rPr>
      </w:pPr>
    </w:p>
    <w:p w14:paraId="324572E7" w14:textId="2D55E941" w:rsidR="00782748" w:rsidRDefault="00782748" w:rsidP="00610BA5">
      <w:pPr>
        <w:spacing w:line="360" w:lineRule="auto"/>
        <w:jc w:val="both"/>
        <w:rPr>
          <w:rFonts w:ascii="Arial" w:hAnsi="Arial" w:cs="Arial"/>
        </w:rPr>
      </w:pPr>
    </w:p>
    <w:p w14:paraId="53E21FB7" w14:textId="24E7A169" w:rsidR="00782748" w:rsidRDefault="00782748" w:rsidP="00610BA5">
      <w:pPr>
        <w:spacing w:line="360" w:lineRule="auto"/>
        <w:jc w:val="both"/>
        <w:rPr>
          <w:rFonts w:ascii="Arial" w:hAnsi="Arial" w:cs="Arial"/>
        </w:rPr>
      </w:pPr>
    </w:p>
    <w:p w14:paraId="652806EB" w14:textId="4B9E540A" w:rsidR="00782748" w:rsidRDefault="00782748" w:rsidP="00610BA5">
      <w:pPr>
        <w:spacing w:line="360" w:lineRule="auto"/>
        <w:jc w:val="both"/>
        <w:rPr>
          <w:rFonts w:ascii="Arial" w:hAnsi="Arial" w:cs="Arial"/>
        </w:rPr>
      </w:pPr>
    </w:p>
    <w:p w14:paraId="140AE857" w14:textId="018009E1" w:rsidR="00782748" w:rsidRDefault="00782748" w:rsidP="00610BA5">
      <w:pPr>
        <w:spacing w:line="360" w:lineRule="auto"/>
        <w:jc w:val="both"/>
        <w:rPr>
          <w:rFonts w:ascii="Arial" w:hAnsi="Arial" w:cs="Arial"/>
        </w:rPr>
      </w:pPr>
    </w:p>
    <w:p w14:paraId="3CFEE7C7" w14:textId="6482B65B" w:rsidR="000A311A" w:rsidRPr="002A0A22" w:rsidRDefault="000A311A" w:rsidP="000A311A">
      <w:pPr>
        <w:jc w:val="both"/>
      </w:pPr>
    </w:p>
    <w:p w14:paraId="4AC39544" w14:textId="23AEC80F" w:rsidR="00000E86" w:rsidRPr="00000E86" w:rsidRDefault="000A311A" w:rsidP="00000E86">
      <w:pPr>
        <w:spacing w:line="360" w:lineRule="auto"/>
        <w:jc w:val="both"/>
        <w:rPr>
          <w:rFonts w:ascii="Arial" w:hAnsi="Arial" w:cs="Arial"/>
        </w:rPr>
      </w:pPr>
      <w:r>
        <w:rPr>
          <w:rFonts w:ascii="Arial" w:hAnsi="Arial" w:cs="Arial"/>
          <w:noProof/>
        </w:rPr>
        <w:lastRenderedPageBreak/>
        <w:drawing>
          <wp:anchor distT="0" distB="0" distL="114300" distR="114300" simplePos="0" relativeHeight="251659264" behindDoc="0" locked="0" layoutInCell="1" allowOverlap="1" wp14:anchorId="1EA542A7" wp14:editId="5451B233">
            <wp:simplePos x="0" y="0"/>
            <wp:positionH relativeFrom="margin">
              <wp:posOffset>-118745</wp:posOffset>
            </wp:positionH>
            <wp:positionV relativeFrom="margin">
              <wp:posOffset>180340</wp:posOffset>
            </wp:positionV>
            <wp:extent cx="5760720" cy="4020820"/>
            <wp:effectExtent l="0" t="0" r="5080" b="508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3515.jpeg"/>
                    <pic:cNvPicPr/>
                  </pic:nvPicPr>
                  <pic:blipFill rotWithShape="1">
                    <a:blip r:embed="rId11" cstate="print">
                      <a:extLst>
                        <a:ext uri="{28A0092B-C50C-407E-A947-70E740481C1C}">
                          <a14:useLocalDpi xmlns:a14="http://schemas.microsoft.com/office/drawing/2010/main" val="0"/>
                        </a:ext>
                      </a:extLst>
                    </a:blip>
                    <a:srcRect t="6927"/>
                    <a:stretch/>
                  </pic:blipFill>
                  <pic:spPr bwMode="auto">
                    <a:xfrm>
                      <a:off x="0" y="0"/>
                      <a:ext cx="5760720" cy="402082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35FBC81" w14:textId="794712BF" w:rsidR="00000E86" w:rsidRPr="001B3ABD" w:rsidRDefault="00000E86" w:rsidP="00000E86">
      <w:pPr>
        <w:jc w:val="both"/>
        <w:rPr>
          <w:rFonts w:ascii="Arial" w:hAnsi="Arial" w:cs="Arial"/>
          <w:sz w:val="20"/>
        </w:rPr>
      </w:pPr>
      <w:r w:rsidRPr="00563B8B">
        <w:rPr>
          <w:rFonts w:ascii="Arial" w:hAnsi="Arial" w:cs="Arial"/>
          <w:sz w:val="20"/>
        </w:rPr>
        <w:t xml:space="preserve">Science Slam Preisverleihung, </w:t>
      </w:r>
      <w:r>
        <w:rPr>
          <w:rFonts w:ascii="Arial" w:hAnsi="Arial" w:cs="Arial"/>
          <w:sz w:val="20"/>
        </w:rPr>
        <w:t>untere Reihe (</w:t>
      </w:r>
      <w:r w:rsidRPr="00563B8B">
        <w:rPr>
          <w:rFonts w:ascii="Arial" w:hAnsi="Arial" w:cs="Arial"/>
          <w:sz w:val="20"/>
        </w:rPr>
        <w:t>von links n</w:t>
      </w:r>
      <w:r>
        <w:rPr>
          <w:rFonts w:ascii="Arial" w:hAnsi="Arial" w:cs="Arial"/>
          <w:sz w:val="20"/>
        </w:rPr>
        <w:t xml:space="preserve">ach </w:t>
      </w:r>
      <w:r w:rsidRPr="001B3ABD">
        <w:rPr>
          <w:rFonts w:ascii="Arial" w:hAnsi="Arial" w:cs="Arial"/>
          <w:sz w:val="20"/>
        </w:rPr>
        <w:t xml:space="preserve">rechts): Claudia </w:t>
      </w:r>
      <w:proofErr w:type="spellStart"/>
      <w:r w:rsidRPr="001B3ABD">
        <w:rPr>
          <w:rFonts w:ascii="Arial" w:hAnsi="Arial" w:cs="Arial"/>
          <w:sz w:val="20"/>
        </w:rPr>
        <w:t>Mass</w:t>
      </w:r>
      <w:r w:rsidR="001B3ABD" w:rsidRPr="001B3ABD">
        <w:rPr>
          <w:rFonts w:ascii="Arial" w:hAnsi="Arial" w:cs="Arial"/>
          <w:sz w:val="20"/>
        </w:rPr>
        <w:t>accesi</w:t>
      </w:r>
      <w:proofErr w:type="spellEnd"/>
      <w:r w:rsidRPr="001B3ABD">
        <w:rPr>
          <w:rFonts w:ascii="Arial" w:hAnsi="Arial" w:cs="Arial"/>
          <w:sz w:val="20"/>
        </w:rPr>
        <w:t>, Giselher Guttmann, Wilhelm Strubreither, Isabel Bauer</w:t>
      </w:r>
    </w:p>
    <w:p w14:paraId="1ACF7456" w14:textId="3ECFB6D7" w:rsidR="00000E86" w:rsidRPr="00D257C9" w:rsidRDefault="00000E86" w:rsidP="00000E86">
      <w:pPr>
        <w:shd w:val="clear" w:color="auto" w:fill="FFFFFF"/>
        <w:jc w:val="both"/>
        <w:rPr>
          <w:rFonts w:ascii="Arial" w:hAnsi="Arial" w:cs="Arial"/>
          <w:sz w:val="20"/>
        </w:rPr>
      </w:pPr>
      <w:r w:rsidRPr="001B3ABD">
        <w:rPr>
          <w:rFonts w:ascii="Arial" w:hAnsi="Arial" w:cs="Arial"/>
          <w:sz w:val="20"/>
        </w:rPr>
        <w:t xml:space="preserve">Obere Reihe (von links nach rechts): Sandra M. Lettner, Mohamed Ameen, Elisabeth </w:t>
      </w:r>
      <w:proofErr w:type="spellStart"/>
      <w:r w:rsidRPr="001B3ABD">
        <w:rPr>
          <w:rFonts w:ascii="Arial" w:hAnsi="Arial" w:cs="Arial"/>
          <w:sz w:val="20"/>
        </w:rPr>
        <w:t>Göttfried</w:t>
      </w:r>
      <w:proofErr w:type="spellEnd"/>
      <w:r w:rsidRPr="001B3ABD">
        <w:rPr>
          <w:rFonts w:ascii="Arial" w:hAnsi="Arial" w:cs="Arial"/>
          <w:sz w:val="20"/>
        </w:rPr>
        <w:t>,</w:t>
      </w:r>
      <w:r>
        <w:rPr>
          <w:rFonts w:ascii="Arial" w:hAnsi="Arial" w:cs="Arial"/>
          <w:sz w:val="20"/>
        </w:rPr>
        <w:t xml:space="preserve"> Laura Zamarian</w:t>
      </w:r>
    </w:p>
    <w:p w14:paraId="238A0E48" w14:textId="77777777" w:rsidR="00000E86" w:rsidRDefault="00000E86" w:rsidP="000A311A">
      <w:pPr>
        <w:shd w:val="clear" w:color="auto" w:fill="FFFFFF"/>
        <w:spacing w:line="360" w:lineRule="auto"/>
        <w:jc w:val="both"/>
        <w:rPr>
          <w:rFonts w:ascii="Arial" w:hAnsi="Arial" w:cs="Arial"/>
          <w:b/>
        </w:rPr>
      </w:pPr>
    </w:p>
    <w:p w14:paraId="15C64581" w14:textId="2A501269" w:rsidR="009B3065" w:rsidRDefault="009B3065" w:rsidP="000A311A">
      <w:pPr>
        <w:shd w:val="clear" w:color="auto" w:fill="FFFFFF"/>
        <w:spacing w:line="360" w:lineRule="auto"/>
        <w:jc w:val="both"/>
        <w:rPr>
          <w:rFonts w:ascii="Arial" w:hAnsi="Arial" w:cs="Arial"/>
          <w:b/>
        </w:rPr>
      </w:pPr>
      <w:r w:rsidRPr="000A311A">
        <w:rPr>
          <w:rFonts w:ascii="Arial" w:hAnsi="Arial" w:cs="Arial"/>
          <w:b/>
        </w:rPr>
        <w:t>Abstracts zur Ausschreibung des Giselher-Guttmann</w:t>
      </w:r>
      <w:r w:rsidR="00AA2466">
        <w:rPr>
          <w:rFonts w:ascii="Arial" w:hAnsi="Arial" w:cs="Arial"/>
          <w:b/>
        </w:rPr>
        <w:t>-</w:t>
      </w:r>
      <w:r w:rsidRPr="000A311A">
        <w:rPr>
          <w:rFonts w:ascii="Arial" w:hAnsi="Arial" w:cs="Arial"/>
          <w:b/>
        </w:rPr>
        <w:t xml:space="preserve">Preises 2024 (alphabetisch nach </w:t>
      </w:r>
      <w:proofErr w:type="spellStart"/>
      <w:r w:rsidRPr="000A311A">
        <w:rPr>
          <w:rFonts w:ascii="Arial" w:hAnsi="Arial" w:cs="Arial"/>
          <w:b/>
        </w:rPr>
        <w:t>Erstautor:in</w:t>
      </w:r>
      <w:proofErr w:type="spellEnd"/>
      <w:r w:rsidRPr="000A311A">
        <w:rPr>
          <w:rFonts w:ascii="Arial" w:hAnsi="Arial" w:cs="Arial"/>
          <w:b/>
        </w:rPr>
        <w:t xml:space="preserve"> geordnet)</w:t>
      </w:r>
    </w:p>
    <w:p w14:paraId="53C0684C" w14:textId="77777777" w:rsidR="002A0A22" w:rsidRPr="000A311A" w:rsidRDefault="002A0A22" w:rsidP="000A311A">
      <w:pPr>
        <w:shd w:val="clear" w:color="auto" w:fill="FFFFFF"/>
        <w:spacing w:line="360" w:lineRule="auto"/>
        <w:jc w:val="both"/>
        <w:rPr>
          <w:rFonts w:ascii="Arial" w:hAnsi="Arial" w:cs="Arial"/>
          <w:b/>
        </w:rPr>
      </w:pPr>
    </w:p>
    <w:p w14:paraId="3995561A" w14:textId="6D85D98A" w:rsidR="000A311A" w:rsidRPr="000A311A" w:rsidRDefault="000A311A" w:rsidP="000A311A">
      <w:pPr>
        <w:shd w:val="clear" w:color="auto" w:fill="FFFFFF"/>
        <w:spacing w:line="360" w:lineRule="auto"/>
        <w:jc w:val="both"/>
        <w:rPr>
          <w:rFonts w:ascii="Arial" w:hAnsi="Arial" w:cs="Arial"/>
          <w:b/>
          <w:lang w:val="en-GB"/>
        </w:rPr>
      </w:pPr>
      <w:r w:rsidRPr="00AA2466">
        <w:rPr>
          <w:rFonts w:ascii="Arial" w:hAnsi="Arial" w:cs="Arial"/>
          <w:b/>
          <w:lang w:val="en-GB"/>
        </w:rPr>
        <w:t>The Interplay between Information Processing and Memory Consolidation during Sleep: a break to clean and re-organize.</w:t>
      </w:r>
    </w:p>
    <w:p w14:paraId="4D880B2B" w14:textId="22B1626D" w:rsidR="000A311A" w:rsidRPr="00781E91" w:rsidRDefault="000A311A" w:rsidP="000A311A">
      <w:pPr>
        <w:shd w:val="clear" w:color="auto" w:fill="FFFFFF"/>
        <w:spacing w:line="360" w:lineRule="auto"/>
        <w:jc w:val="both"/>
        <w:rPr>
          <w:rFonts w:ascii="Arial" w:hAnsi="Arial" w:cs="Arial"/>
          <w:lang w:val="en-US"/>
        </w:rPr>
      </w:pPr>
      <w:r w:rsidRPr="00525A6A">
        <w:rPr>
          <w:rFonts w:ascii="Arial" w:hAnsi="Arial" w:cs="Arial"/>
          <w:iCs/>
          <w:lang w:val="en-GB"/>
        </w:rPr>
        <w:t>Ameen</w:t>
      </w:r>
      <w:r w:rsidR="00781E91">
        <w:rPr>
          <w:rFonts w:ascii="Arial" w:hAnsi="Arial" w:cs="Arial"/>
          <w:iCs/>
          <w:lang w:val="en-GB"/>
        </w:rPr>
        <w:t>, M. S.</w:t>
      </w:r>
    </w:p>
    <w:p w14:paraId="46A9DDBD" w14:textId="1D814982" w:rsidR="00782748" w:rsidRPr="000A311A" w:rsidRDefault="00782748" w:rsidP="000A311A">
      <w:pPr>
        <w:spacing w:line="360" w:lineRule="auto"/>
        <w:jc w:val="both"/>
        <w:rPr>
          <w:rFonts w:ascii="Arial" w:hAnsi="Arial" w:cs="Arial"/>
          <w:color w:val="1D1C1D"/>
          <w:highlight w:val="yellow"/>
          <w:shd w:val="clear" w:color="auto" w:fill="F8F8F8"/>
          <w:lang w:val="en-US"/>
        </w:rPr>
      </w:pPr>
    </w:p>
    <w:p w14:paraId="0F0990D3" w14:textId="2F9B6251" w:rsidR="000A311A" w:rsidRPr="000A311A" w:rsidRDefault="000A311A" w:rsidP="000A311A">
      <w:pPr>
        <w:pStyle w:val="StandardWeb"/>
        <w:spacing w:line="360" w:lineRule="auto"/>
        <w:jc w:val="both"/>
        <w:rPr>
          <w:rFonts w:ascii="Arial" w:hAnsi="Arial" w:cs="Arial"/>
          <w:lang w:val="en-US"/>
        </w:rPr>
      </w:pPr>
      <w:r w:rsidRPr="000A311A">
        <w:rPr>
          <w:rFonts w:ascii="Arial" w:hAnsi="Arial" w:cs="Arial"/>
          <w:lang w:val="en-US"/>
        </w:rPr>
        <w:t>Far from being a passive state, sleep involves complex brain functions that maintain a connection to the environment while focusing on consolidating important memories. For these two important yet opposing processes to occur without conflict, a protective mechanism must exist. This thesis explores the complex balance between external and internal processing mechanisms in the sleeping brain. Through high-density electroencephalography (EEG) and intracranial EEG (</w:t>
      </w:r>
      <w:proofErr w:type="spellStart"/>
      <w:r w:rsidRPr="000A311A">
        <w:rPr>
          <w:rFonts w:ascii="Arial" w:hAnsi="Arial" w:cs="Arial"/>
          <w:lang w:val="en-US"/>
        </w:rPr>
        <w:t>iEEG</w:t>
      </w:r>
      <w:proofErr w:type="spellEnd"/>
      <w:r w:rsidRPr="000A311A">
        <w:rPr>
          <w:rFonts w:ascii="Arial" w:hAnsi="Arial" w:cs="Arial"/>
          <w:lang w:val="en-US"/>
        </w:rPr>
        <w:t>), the research presented in this thesis investigates the interplay between these dual roles across three key studies.</w:t>
      </w:r>
    </w:p>
    <w:p w14:paraId="7D05BAED" w14:textId="4C4FC052" w:rsidR="000A311A" w:rsidRPr="000A311A" w:rsidRDefault="000A311A" w:rsidP="000A311A">
      <w:pPr>
        <w:pStyle w:val="StandardWeb"/>
        <w:spacing w:line="360" w:lineRule="auto"/>
        <w:jc w:val="both"/>
        <w:rPr>
          <w:rFonts w:ascii="Arial" w:hAnsi="Arial" w:cs="Arial"/>
          <w:lang w:val="en-US"/>
        </w:rPr>
      </w:pPr>
      <w:r w:rsidRPr="000A311A">
        <w:rPr>
          <w:rFonts w:ascii="Arial" w:hAnsi="Arial" w:cs="Arial"/>
          <w:lang w:val="en-US"/>
        </w:rPr>
        <w:lastRenderedPageBreak/>
        <w:t xml:space="preserve">The first study examines how the brain selectively responds to auditory stimuli during non-rapid eye movement (NREM) sleep. The findings reveal that the brain discriminates between familiar and unfamiliar voices, with unfamiliar voices triggering more pronounced arousal responses and K-complexes, all while maintaining and protecting sleep from major disruptions. Thus, our first study provides evidence for the presence of an adaptive mechanism to maintain sleep while staying alert to potentially significant environmental changes. The second study addresses the role of sleep in the consolidation of memories in the context of motor adaptation, specifically the consolidation of procedural memories associated with a novel motor task—typing on a mirrored keyboard. Results demonstrate that sleep enhances motor adaptation, with significant modulation observed in fast sleep spindles, particularly in light sleep, followed by a modulation of beta oscillations upon awakening. This supports the hypothesis that sleep not only stabilizes but also optimizes newly acquired motor skills through coordinated neural activity. The third study shifts focus to the temporal dynamics of brain activity during sleep using aperiodic brain activity as a model. By employing time-resolved analysis of EEG and </w:t>
      </w:r>
      <w:proofErr w:type="spellStart"/>
      <w:r w:rsidRPr="000A311A">
        <w:rPr>
          <w:rFonts w:ascii="Arial" w:hAnsi="Arial" w:cs="Arial"/>
          <w:lang w:val="en-US"/>
        </w:rPr>
        <w:t>iEEG</w:t>
      </w:r>
      <w:proofErr w:type="spellEnd"/>
      <w:r w:rsidRPr="000A311A">
        <w:rPr>
          <w:rFonts w:ascii="Arial" w:hAnsi="Arial" w:cs="Arial"/>
          <w:lang w:val="en-US"/>
        </w:rPr>
        <w:t xml:space="preserve"> data, this research uncovers that variations in the spectral exponent and the presence of 'knees' in the power spectrum are indicative of changes in the level of consciousness, i.e. sleep stages and consequently the switch between phases of internal and external processing. Moreover, the temporal properties of such change imprints for the dynamics of transition between stages in the time domain. These findings provide new insights into the temporal patterns of sleep architecture and the potential utility of aperiodic activity in detecting different processes during sleep and consequently in refining sleep staging.</w:t>
      </w:r>
    </w:p>
    <w:p w14:paraId="5FE112DA" w14:textId="77777777" w:rsidR="000A311A" w:rsidRPr="000A311A" w:rsidRDefault="000A311A" w:rsidP="006B573A">
      <w:pPr>
        <w:spacing w:line="360" w:lineRule="auto"/>
        <w:jc w:val="both"/>
        <w:rPr>
          <w:rFonts w:ascii="Arial" w:hAnsi="Arial" w:cs="Arial"/>
          <w:lang w:val="en-US"/>
        </w:rPr>
      </w:pPr>
      <w:r w:rsidRPr="000A311A">
        <w:rPr>
          <w:rFonts w:ascii="Arial" w:hAnsi="Arial" w:cs="Arial"/>
          <w:lang w:val="en-US"/>
        </w:rPr>
        <w:t>This thesis proposes that the sleeping brain can dynamically shift between internal processing and external awareness with a central role for sleep microstructure in achieving such balance. The research not only deepens our understanding of the neural mechanisms of sleep but also introduces innovative methodologies for brain activity analysis, with direct implications for improving the diagnosis and treatment of sleep-related disorders, paving the way for more targeted and effective interventions.</w:t>
      </w:r>
    </w:p>
    <w:p w14:paraId="4E82E7F5" w14:textId="7ABF3493" w:rsidR="000A311A" w:rsidRPr="006B573A" w:rsidRDefault="000A311A" w:rsidP="00532EB4">
      <w:pPr>
        <w:spacing w:line="360" w:lineRule="auto"/>
        <w:jc w:val="both"/>
        <w:rPr>
          <w:rFonts w:ascii="Arial" w:hAnsi="Arial" w:cs="Arial"/>
          <w:color w:val="1D1C1D"/>
          <w:sz w:val="23"/>
          <w:szCs w:val="23"/>
          <w:highlight w:val="yellow"/>
          <w:shd w:val="clear" w:color="auto" w:fill="F8F8F8"/>
          <w:lang w:val="en-US"/>
        </w:rPr>
      </w:pPr>
    </w:p>
    <w:p w14:paraId="1450E277" w14:textId="68B5B26D" w:rsidR="006B573A" w:rsidRPr="006B573A" w:rsidRDefault="006B573A" w:rsidP="00532EB4">
      <w:pPr>
        <w:spacing w:line="360" w:lineRule="auto"/>
        <w:jc w:val="both"/>
        <w:rPr>
          <w:rFonts w:ascii="Arial" w:hAnsi="Arial" w:cs="Arial"/>
          <w:b/>
          <w:color w:val="1D1C1D"/>
          <w:sz w:val="23"/>
          <w:szCs w:val="23"/>
          <w:highlight w:val="yellow"/>
          <w:shd w:val="clear" w:color="auto" w:fill="F8F8F8"/>
          <w:lang w:val="en-US"/>
        </w:rPr>
      </w:pPr>
      <w:r w:rsidRPr="006B573A">
        <w:rPr>
          <w:rFonts w:ascii="Arial" w:hAnsi="Arial" w:cs="Arial"/>
          <w:b/>
          <w:lang w:val="en-US"/>
        </w:rPr>
        <w:t>Mu desynchronization during motor imagery: A potential marker of imagery ability?</w:t>
      </w:r>
    </w:p>
    <w:p w14:paraId="568042D7" w14:textId="3D4192BF" w:rsidR="00E251A3" w:rsidRDefault="006B573A" w:rsidP="00532EB4">
      <w:pPr>
        <w:spacing w:line="360" w:lineRule="auto"/>
        <w:jc w:val="both"/>
        <w:rPr>
          <w:rFonts w:ascii="Arial" w:hAnsi="Arial" w:cs="Arial"/>
          <w:lang w:val="en-US"/>
        </w:rPr>
      </w:pPr>
      <w:r w:rsidRPr="00E251A3">
        <w:rPr>
          <w:rFonts w:ascii="Arial" w:hAnsi="Arial" w:cs="Arial"/>
          <w:lang w:val="en-US"/>
        </w:rPr>
        <w:t>Etzler</w:t>
      </w:r>
      <w:r w:rsidR="003B5588">
        <w:rPr>
          <w:rFonts w:ascii="Arial" w:hAnsi="Arial" w:cs="Arial"/>
          <w:lang w:val="en-US"/>
        </w:rPr>
        <w:t>, A.</w:t>
      </w:r>
    </w:p>
    <w:p w14:paraId="26B1B8A9" w14:textId="77777777" w:rsidR="00532EB4" w:rsidRPr="00E251A3" w:rsidRDefault="00532EB4" w:rsidP="00532EB4">
      <w:pPr>
        <w:spacing w:line="360" w:lineRule="auto"/>
        <w:jc w:val="both"/>
        <w:rPr>
          <w:rFonts w:ascii="Arial" w:hAnsi="Arial" w:cs="Arial"/>
          <w:lang w:val="en-US"/>
        </w:rPr>
      </w:pPr>
    </w:p>
    <w:p w14:paraId="50928F30" w14:textId="1358F373" w:rsidR="00E251A3" w:rsidRPr="00E251A3" w:rsidRDefault="006B573A" w:rsidP="00532EB4">
      <w:pPr>
        <w:spacing w:line="360" w:lineRule="auto"/>
        <w:jc w:val="both"/>
        <w:rPr>
          <w:rFonts w:ascii="Arial" w:hAnsi="Arial" w:cs="Arial"/>
          <w:lang w:val="en-US"/>
        </w:rPr>
      </w:pPr>
      <w:r w:rsidRPr="00E722E5">
        <w:rPr>
          <w:rFonts w:ascii="Arial" w:hAnsi="Arial" w:cs="Arial"/>
          <w:bCs/>
          <w:lang w:val="en-US"/>
          <w:rPrChange w:id="20" w:author="Sandra Lettner" w:date="2024-10-17T21:51:00Z" w16du:dateUtc="2024-10-17T19:51:00Z">
            <w:rPr>
              <w:rFonts w:ascii="Arial" w:hAnsi="Arial" w:cs="Arial"/>
              <w:b/>
              <w:lang w:val="en-US"/>
            </w:rPr>
          </w:rPrChange>
        </w:rPr>
        <w:t>Aim</w:t>
      </w:r>
      <w:r w:rsidRPr="00E722E5">
        <w:rPr>
          <w:rFonts w:ascii="Arial" w:hAnsi="Arial" w:cs="Arial"/>
          <w:bCs/>
          <w:lang w:val="en-US"/>
        </w:rPr>
        <w:t>:</w:t>
      </w:r>
      <w:r w:rsidRPr="00E251A3">
        <w:rPr>
          <w:rFonts w:ascii="Arial" w:hAnsi="Arial" w:cs="Arial"/>
          <w:lang w:val="en-US"/>
        </w:rPr>
        <w:t xml:space="preserve"> Investigating EEG mu desynchronization (8-13 Hz) during motor imagery (MI) of a </w:t>
      </w:r>
      <w:proofErr w:type="spellStart"/>
      <w:r w:rsidRPr="00E251A3">
        <w:rPr>
          <w:rFonts w:ascii="Arial" w:hAnsi="Arial" w:cs="Arial"/>
          <w:lang w:val="en-US"/>
        </w:rPr>
        <w:t>grossmotor</w:t>
      </w:r>
      <w:proofErr w:type="spellEnd"/>
      <w:r w:rsidRPr="00E251A3">
        <w:rPr>
          <w:rFonts w:ascii="Arial" w:hAnsi="Arial" w:cs="Arial"/>
          <w:lang w:val="en-US"/>
        </w:rPr>
        <w:t xml:space="preserve">-sequence task as a potential marker of imagery ability and sleep-related performance gain. </w:t>
      </w:r>
    </w:p>
    <w:p w14:paraId="15713B70" w14:textId="77179756" w:rsidR="006B573A" w:rsidRPr="00E251A3" w:rsidRDefault="006B573A" w:rsidP="00532EB4">
      <w:pPr>
        <w:spacing w:line="360" w:lineRule="auto"/>
        <w:jc w:val="both"/>
        <w:rPr>
          <w:rFonts w:ascii="Arial" w:hAnsi="Arial" w:cs="Arial"/>
          <w:lang w:val="en-US"/>
        </w:rPr>
      </w:pPr>
      <w:r w:rsidRPr="00E722E5">
        <w:rPr>
          <w:rFonts w:ascii="Arial" w:hAnsi="Arial" w:cs="Arial"/>
          <w:bCs/>
          <w:lang w:val="en-US"/>
          <w:rPrChange w:id="21" w:author="Sandra Lettner" w:date="2024-10-17T21:51:00Z" w16du:dateUtc="2024-10-17T19:51:00Z">
            <w:rPr>
              <w:rFonts w:ascii="Arial" w:hAnsi="Arial" w:cs="Arial"/>
              <w:b/>
              <w:lang w:val="en-US"/>
            </w:rPr>
          </w:rPrChange>
        </w:rPr>
        <w:t>Design</w:t>
      </w:r>
      <w:r w:rsidRPr="00E722E5">
        <w:rPr>
          <w:rFonts w:ascii="Arial" w:hAnsi="Arial" w:cs="Arial"/>
          <w:bCs/>
          <w:lang w:val="en-US"/>
        </w:rPr>
        <w:t>:</w:t>
      </w:r>
      <w:r w:rsidRPr="00E251A3">
        <w:rPr>
          <w:rFonts w:ascii="Arial" w:hAnsi="Arial" w:cs="Arial"/>
          <w:lang w:val="en-US"/>
        </w:rPr>
        <w:t xml:space="preserve"> 31 younger (</w:t>
      </w:r>
      <w:r w:rsidRPr="00182179">
        <w:rPr>
          <w:rFonts w:ascii="Arial" w:hAnsi="Arial" w:cs="Arial"/>
          <w:i/>
          <w:lang w:val="en-US"/>
        </w:rPr>
        <w:t>M</w:t>
      </w:r>
      <w:r w:rsidRPr="00E251A3">
        <w:rPr>
          <w:rFonts w:ascii="Arial" w:hAnsi="Arial" w:cs="Arial"/>
          <w:lang w:val="en-US"/>
        </w:rPr>
        <w:t xml:space="preserve"> = 22.2, </w:t>
      </w:r>
      <w:r w:rsidRPr="00182179">
        <w:rPr>
          <w:rFonts w:ascii="Arial" w:hAnsi="Arial" w:cs="Arial"/>
          <w:i/>
          <w:lang w:val="en-US"/>
        </w:rPr>
        <w:t>SD</w:t>
      </w:r>
      <w:r w:rsidRPr="00E251A3">
        <w:rPr>
          <w:rFonts w:ascii="Arial" w:hAnsi="Arial" w:cs="Arial"/>
          <w:lang w:val="en-US"/>
        </w:rPr>
        <w:t xml:space="preserve"> = 2.54, 19 females) and 9 older adults (</w:t>
      </w:r>
      <w:r w:rsidRPr="00182179">
        <w:rPr>
          <w:rFonts w:ascii="Arial" w:hAnsi="Arial" w:cs="Arial"/>
          <w:i/>
          <w:lang w:val="en-US"/>
        </w:rPr>
        <w:t>M</w:t>
      </w:r>
      <w:r w:rsidRPr="00E251A3">
        <w:rPr>
          <w:rFonts w:ascii="Arial" w:hAnsi="Arial" w:cs="Arial"/>
          <w:lang w:val="en-US"/>
        </w:rPr>
        <w:t xml:space="preserve"> = 70.7, </w:t>
      </w:r>
      <w:r w:rsidRPr="00182179">
        <w:rPr>
          <w:rFonts w:ascii="Arial" w:hAnsi="Arial" w:cs="Arial"/>
          <w:i/>
          <w:lang w:val="en-US"/>
        </w:rPr>
        <w:t>SD</w:t>
      </w:r>
      <w:r w:rsidRPr="00E251A3">
        <w:rPr>
          <w:rFonts w:ascii="Arial" w:hAnsi="Arial" w:cs="Arial"/>
          <w:lang w:val="en-US"/>
        </w:rPr>
        <w:t xml:space="preserve"> = 3.91, 8 females) were tested over 7 days, including two nights of ambulatory polysomnography. Participants learned a sequential footstep task, either in the morning (AM-group) or in the evening (PM-group). Following the training participants of the MI-group practiced the sequence via MI, while the control-group listened to an audiobook. Physical performance was tested before (pre-test) and after MI/audiobook (post-test 1) and retested 12 (post-test 2) and 24 hours (post-test 3) later, followed by a second MI-session within the MI-group. EEG activity was recorded throughout all sessions. Mu desynchronization was computed as a decline in spectral mu power during MI compared to mu power during rest. MI-ability was assessed via questionnaires.</w:t>
      </w:r>
    </w:p>
    <w:p w14:paraId="2D03021F" w14:textId="11CF13D3" w:rsidR="006B573A" w:rsidRPr="006B573A" w:rsidRDefault="006B573A" w:rsidP="00532E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lang w:val="en-US"/>
        </w:rPr>
      </w:pPr>
      <w:r w:rsidRPr="00E722E5">
        <w:rPr>
          <w:rFonts w:ascii="Arial" w:hAnsi="Arial" w:cs="Arial"/>
          <w:bCs/>
          <w:lang w:val="en-US"/>
          <w:rPrChange w:id="22" w:author="Sandra Lettner" w:date="2024-10-17T21:51:00Z" w16du:dateUtc="2024-10-17T19:51:00Z">
            <w:rPr>
              <w:rFonts w:ascii="Arial" w:hAnsi="Arial" w:cs="Arial"/>
              <w:b/>
              <w:lang w:val="en-US"/>
            </w:rPr>
          </w:rPrChange>
        </w:rPr>
        <w:t>Results</w:t>
      </w:r>
      <w:r w:rsidRPr="00E722E5">
        <w:rPr>
          <w:rFonts w:ascii="Arial" w:hAnsi="Arial" w:cs="Arial"/>
          <w:bCs/>
          <w:lang w:val="en-US"/>
        </w:rPr>
        <w:t>:</w:t>
      </w:r>
      <w:r w:rsidRPr="006B573A">
        <w:rPr>
          <w:rFonts w:ascii="Arial" w:hAnsi="Arial" w:cs="Arial"/>
          <w:lang w:val="en-US"/>
        </w:rPr>
        <w:t xml:space="preserve"> Mu desynchronization during MI was strongest over parietal sites. Only subjects in the MI-group practicing in the evening increased their performance from post-test 1 to post</w:t>
      </w:r>
      <w:r>
        <w:rPr>
          <w:rFonts w:ascii="Arial" w:hAnsi="Arial" w:cs="Arial"/>
          <w:lang w:val="en-US"/>
        </w:rPr>
        <w:t>-</w:t>
      </w:r>
      <w:r w:rsidRPr="006B573A">
        <w:rPr>
          <w:rFonts w:ascii="Arial" w:hAnsi="Arial" w:cs="Arial"/>
          <w:lang w:val="en-US"/>
        </w:rPr>
        <w:t>test 3 (</w:t>
      </w:r>
      <w:proofErr w:type="gramStart"/>
      <w:r w:rsidRPr="00182179">
        <w:rPr>
          <w:rFonts w:ascii="Arial" w:hAnsi="Arial" w:cs="Arial"/>
          <w:i/>
          <w:lang w:val="en-US"/>
        </w:rPr>
        <w:t>t</w:t>
      </w:r>
      <w:r w:rsidRPr="006B573A">
        <w:rPr>
          <w:rFonts w:ascii="Arial" w:hAnsi="Arial" w:cs="Arial"/>
          <w:lang w:val="en-US"/>
        </w:rPr>
        <w:t>(</w:t>
      </w:r>
      <w:proofErr w:type="gramEnd"/>
      <w:r w:rsidRPr="006B573A">
        <w:rPr>
          <w:rFonts w:ascii="Arial" w:hAnsi="Arial" w:cs="Arial"/>
          <w:lang w:val="en-US"/>
        </w:rPr>
        <w:t xml:space="preserve">25)=-6.79; p&lt;.001). Mu desynchronization during the second MI correlated </w:t>
      </w:r>
      <w:r w:rsidRPr="00C6250D">
        <w:rPr>
          <w:rFonts w:ascii="Arial" w:hAnsi="Arial" w:cs="Arial"/>
          <w:lang w:val="en-US"/>
        </w:rPr>
        <w:t>positively with sleep-related performance gain (</w:t>
      </w:r>
      <w:r w:rsidR="00AA2466" w:rsidRPr="00C6250D">
        <w:rPr>
          <w:rFonts w:ascii="Arial" w:hAnsi="Arial" w:cs="Arial"/>
          <w:i/>
          <w:lang w:val="en-US"/>
        </w:rPr>
        <w:sym w:font="Symbol" w:char="F072"/>
      </w:r>
      <w:r w:rsidRPr="00C6250D">
        <w:rPr>
          <w:rFonts w:ascii="Arial" w:hAnsi="Arial" w:cs="Arial"/>
          <w:lang w:val="en-US"/>
        </w:rPr>
        <w:t>(</w:t>
      </w:r>
      <w:proofErr w:type="gramStart"/>
      <w:r w:rsidRPr="00C6250D">
        <w:rPr>
          <w:rFonts w:ascii="Arial" w:hAnsi="Arial" w:cs="Arial"/>
          <w:lang w:val="en-US"/>
        </w:rPr>
        <w:t>13)=</w:t>
      </w:r>
      <w:proofErr w:type="gramEnd"/>
      <w:r w:rsidRPr="00C6250D">
        <w:rPr>
          <w:rFonts w:ascii="Arial" w:hAnsi="Arial" w:cs="Arial"/>
          <w:lang w:val="en-US"/>
        </w:rPr>
        <w:t>.45; p=.094). Both, immediate (</w:t>
      </w:r>
      <w:r w:rsidR="00182179" w:rsidRPr="00C6250D">
        <w:rPr>
          <w:rFonts w:ascii="Arial" w:hAnsi="Arial" w:cs="Arial"/>
          <w:i/>
          <w:lang w:val="en-US"/>
        </w:rPr>
        <w:sym w:font="Symbol" w:char="F072"/>
      </w:r>
      <w:r w:rsidRPr="00C6250D">
        <w:rPr>
          <w:rFonts w:ascii="Arial" w:hAnsi="Arial" w:cs="Arial"/>
          <w:lang w:val="en-US"/>
        </w:rPr>
        <w:t>(</w:t>
      </w:r>
      <w:proofErr w:type="gramStart"/>
      <w:r w:rsidRPr="00C6250D">
        <w:rPr>
          <w:rFonts w:ascii="Arial" w:hAnsi="Arial" w:cs="Arial"/>
          <w:lang w:val="en-US"/>
        </w:rPr>
        <w:t>13)=</w:t>
      </w:r>
      <w:proofErr w:type="gramEnd"/>
      <w:r w:rsidRPr="00C6250D">
        <w:rPr>
          <w:rFonts w:ascii="Arial" w:hAnsi="Arial" w:cs="Arial"/>
          <w:lang w:val="en-US"/>
        </w:rPr>
        <w:t>.55; p=.034) and delayed motor performance gain (</w:t>
      </w:r>
      <w:r w:rsidR="00182179" w:rsidRPr="00C6250D">
        <w:rPr>
          <w:rFonts w:ascii="Arial" w:hAnsi="Arial" w:cs="Arial"/>
          <w:i/>
          <w:lang w:val="en-US"/>
        </w:rPr>
        <w:sym w:font="Symbol" w:char="F072"/>
      </w:r>
      <w:r w:rsidRPr="00C6250D">
        <w:rPr>
          <w:rFonts w:ascii="Arial" w:hAnsi="Arial" w:cs="Arial"/>
          <w:lang w:val="en-US"/>
        </w:rPr>
        <w:t>(13)=.58; p=.03) correlated with</w:t>
      </w:r>
      <w:r w:rsidRPr="006B573A">
        <w:rPr>
          <w:rFonts w:ascii="Arial" w:hAnsi="Arial" w:cs="Arial"/>
          <w:lang w:val="en-US"/>
        </w:rPr>
        <w:t xml:space="preserve"> kinesthetic MI ability of the second MI session. </w:t>
      </w:r>
    </w:p>
    <w:p w14:paraId="68BB9753" w14:textId="08FC9B5A" w:rsidR="00F90175" w:rsidRDefault="006B573A" w:rsidP="00566F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lang w:val="en-US"/>
        </w:rPr>
      </w:pPr>
      <w:r w:rsidRPr="00E722E5">
        <w:rPr>
          <w:rFonts w:ascii="Arial" w:hAnsi="Arial" w:cs="Arial"/>
          <w:bCs/>
          <w:lang w:val="en-US"/>
          <w:rPrChange w:id="23" w:author="Sandra Lettner" w:date="2024-10-17T21:51:00Z" w16du:dateUtc="2024-10-17T19:51:00Z">
            <w:rPr>
              <w:rFonts w:ascii="Arial" w:hAnsi="Arial" w:cs="Arial"/>
              <w:b/>
              <w:lang w:val="en-US"/>
            </w:rPr>
          </w:rPrChange>
        </w:rPr>
        <w:t>Conclusion</w:t>
      </w:r>
      <w:r w:rsidRPr="00E722E5">
        <w:rPr>
          <w:rFonts w:ascii="Arial" w:hAnsi="Arial" w:cs="Arial"/>
          <w:bCs/>
          <w:lang w:val="en-US"/>
        </w:rPr>
        <w:t>:</w:t>
      </w:r>
      <w:r w:rsidRPr="006B573A">
        <w:rPr>
          <w:rFonts w:ascii="Arial" w:hAnsi="Arial" w:cs="Arial"/>
          <w:lang w:val="en-US"/>
        </w:rPr>
        <w:t xml:space="preserve"> MI-training, accompanied by parietal mu desynchronization, promotes performance gain, especially when followed by sleep compared to wakefulness. Results suggest that improvements in physical task execution benefits task imagery </w:t>
      </w:r>
      <w:r w:rsidRPr="00AA2466">
        <w:rPr>
          <w:rFonts w:ascii="Arial" w:hAnsi="Arial" w:cs="Arial"/>
          <w:lang w:val="en-US"/>
        </w:rPr>
        <w:t>ability and can be reflected in changes of the EEG mu rhythm during MI.</w:t>
      </w:r>
    </w:p>
    <w:p w14:paraId="55797571" w14:textId="6009EF3A" w:rsidR="00AA2466" w:rsidRDefault="00AA2466" w:rsidP="00566F11">
      <w:pPr>
        <w:spacing w:line="360" w:lineRule="auto"/>
        <w:jc w:val="both"/>
        <w:rPr>
          <w:rFonts w:ascii="Arial" w:hAnsi="Arial" w:cs="Arial"/>
          <w:color w:val="1D1C1D"/>
          <w:shd w:val="clear" w:color="auto" w:fill="F8F8F8"/>
          <w:lang w:val="en-US"/>
        </w:rPr>
      </w:pPr>
    </w:p>
    <w:p w14:paraId="62BA8A24" w14:textId="77777777" w:rsidR="00566F11" w:rsidRPr="00AA2466" w:rsidRDefault="00566F11" w:rsidP="00566F11">
      <w:pPr>
        <w:spacing w:line="360" w:lineRule="auto"/>
        <w:jc w:val="both"/>
        <w:rPr>
          <w:rFonts w:ascii="Arial" w:hAnsi="Arial" w:cs="Arial"/>
          <w:b/>
          <w:lang w:val="en-US"/>
        </w:rPr>
      </w:pPr>
      <w:r w:rsidRPr="00AA2466">
        <w:rPr>
          <w:rFonts w:ascii="Arial" w:hAnsi="Arial" w:cs="Arial"/>
          <w:b/>
          <w:lang w:val="en-US"/>
        </w:rPr>
        <w:t>Shining Light on the Modulation of Brain Electrophysiology during Sleep and Wakefulness</w:t>
      </w:r>
    </w:p>
    <w:p w14:paraId="41005C7C" w14:textId="193C1414" w:rsidR="00782748" w:rsidRPr="00AA2466" w:rsidRDefault="003232F1" w:rsidP="00566F11">
      <w:pPr>
        <w:spacing w:line="360" w:lineRule="auto"/>
        <w:jc w:val="both"/>
        <w:rPr>
          <w:rFonts w:ascii="Arial" w:hAnsi="Arial" w:cs="Arial"/>
          <w:lang w:val="en-US"/>
        </w:rPr>
      </w:pPr>
      <w:r w:rsidRPr="00AA2466">
        <w:rPr>
          <w:rFonts w:ascii="Arial" w:hAnsi="Arial" w:cs="Arial"/>
          <w:lang w:val="en-US"/>
        </w:rPr>
        <w:t>H</w:t>
      </w:r>
      <w:r w:rsidR="00566F11" w:rsidRPr="00AA2466">
        <w:rPr>
          <w:rFonts w:ascii="Arial" w:hAnsi="Arial" w:cs="Arial"/>
          <w:lang w:val="en-US"/>
        </w:rPr>
        <w:t>ö</w:t>
      </w:r>
      <w:r w:rsidRPr="00AA2466">
        <w:rPr>
          <w:rFonts w:ascii="Arial" w:hAnsi="Arial" w:cs="Arial"/>
          <w:lang w:val="en-US"/>
        </w:rPr>
        <w:t>hn</w:t>
      </w:r>
      <w:r w:rsidR="003B5588" w:rsidRPr="00AA2466">
        <w:rPr>
          <w:rFonts w:ascii="Arial" w:hAnsi="Arial" w:cs="Arial"/>
          <w:lang w:val="en-US"/>
        </w:rPr>
        <w:t>, C.</w:t>
      </w:r>
    </w:p>
    <w:p w14:paraId="088F0B73" w14:textId="77777777" w:rsidR="003232F1" w:rsidRPr="00566F11" w:rsidRDefault="003232F1" w:rsidP="00566F11">
      <w:pPr>
        <w:spacing w:line="360" w:lineRule="auto"/>
        <w:jc w:val="both"/>
        <w:rPr>
          <w:rFonts w:ascii="Arial" w:hAnsi="Arial" w:cs="Arial"/>
          <w:lang w:val="en-US"/>
        </w:rPr>
      </w:pPr>
    </w:p>
    <w:p w14:paraId="72B6E51C" w14:textId="77777777" w:rsidR="003232F1" w:rsidRPr="003232F1" w:rsidRDefault="003232F1" w:rsidP="00566F11">
      <w:pPr>
        <w:spacing w:line="360" w:lineRule="auto"/>
        <w:jc w:val="both"/>
        <w:rPr>
          <w:rFonts w:ascii="Arial" w:hAnsi="Arial" w:cs="Arial"/>
          <w:lang w:val="en-US"/>
        </w:rPr>
      </w:pPr>
      <w:r w:rsidRPr="00566F11">
        <w:rPr>
          <w:rFonts w:ascii="Arial" w:hAnsi="Arial" w:cs="Arial"/>
          <w:lang w:val="en-US"/>
        </w:rPr>
        <w:t>Recent research has highlighted the potential of non-oscillatory EEG features that have often been disregarded as noise but may offer insights into our understanding of</w:t>
      </w:r>
      <w:r w:rsidRPr="003232F1">
        <w:rPr>
          <w:rFonts w:ascii="Arial" w:hAnsi="Arial" w:cs="Arial"/>
          <w:lang w:val="en-US"/>
        </w:rPr>
        <w:t xml:space="preserve"> brain functioning, even though it is not clear yet how these markers are modulated across different brain states during sleep and wakefulness and how or to what extent </w:t>
      </w:r>
      <w:r w:rsidRPr="003232F1">
        <w:rPr>
          <w:rFonts w:ascii="Arial" w:hAnsi="Arial" w:cs="Arial"/>
          <w:lang w:val="en-US"/>
        </w:rPr>
        <w:lastRenderedPageBreak/>
        <w:t>they are related to another. Furthermore, it is well-known that brain activity and circadian rhythms are modulated by environmental stimuli, with light, particularly short-wavelength light, being the primary modulator. Research has shown that artificial evening light exposure can affect melatonin secretion, sleep-wake regulation, and brain activity, which presents a significant challenge for modern society. However, the utility of blue-light filters and potential developmental differences regarding the effect of short-wavelength light are still unclear.</w:t>
      </w:r>
    </w:p>
    <w:p w14:paraId="6D80550F" w14:textId="77777777" w:rsidR="003232F1" w:rsidRPr="003232F1" w:rsidRDefault="003232F1" w:rsidP="003232F1">
      <w:pPr>
        <w:spacing w:line="360" w:lineRule="auto"/>
        <w:jc w:val="both"/>
        <w:rPr>
          <w:rFonts w:ascii="Arial" w:hAnsi="Arial" w:cs="Arial"/>
          <w:lang w:val="en-US"/>
        </w:rPr>
      </w:pPr>
      <w:r w:rsidRPr="003232F1">
        <w:rPr>
          <w:rFonts w:ascii="Arial" w:hAnsi="Arial" w:cs="Arial"/>
          <w:lang w:val="en-US"/>
        </w:rPr>
        <w:t>For this dissertation, a comprehensive study was conducted, involving four laboratory polysomnography nights per participant. Data from 68 male participants (33 adolescents; 15.42 ± 0.97 years and 35 adults; 21.51 ± 2.06 years) were collected and multiple cognitive tasks as well as a 90min light exposure session were scheduled on three laboratory nights. Within this study, the role of non-oscillatory EEG measures for understanding electrophysiological brain activity changes during sleep and wakefulness and the effects of evening short-wavelength light emitted by a smartphone with or without a blue light filter were assessed.</w:t>
      </w:r>
    </w:p>
    <w:p w14:paraId="6F4C243F" w14:textId="4A5B54D7" w:rsidR="003232F1" w:rsidRPr="003232F1" w:rsidRDefault="003232F1" w:rsidP="003232F1">
      <w:pPr>
        <w:spacing w:line="360" w:lineRule="auto"/>
        <w:jc w:val="both"/>
        <w:rPr>
          <w:rFonts w:ascii="Arial" w:hAnsi="Arial" w:cs="Arial"/>
          <w:lang w:val="en-US"/>
        </w:rPr>
      </w:pPr>
      <w:r w:rsidRPr="003232F1">
        <w:rPr>
          <w:rFonts w:ascii="Arial" w:hAnsi="Arial" w:cs="Arial"/>
          <w:lang w:val="en-US"/>
        </w:rPr>
        <w:t>As arguably the two most popular non-oscillatory EEG features, spectral slope and Lempel-Ziv complexity were assessed with regard to their capacity to differentiate between different tasks and sleep stages and it was determined how narrow- (30 – 45Hz) or broadband (1 – 45Hz) frequency ranges affect these parameters. The results showed that, while both measures reliably differentiated between tasks and sleep stages, the narrowband slope provided more information by further predicting attentional task performance. Additionally, it was found that reading on a smartphone for 90min during the late evening significantly suppressed melatonin secretion, with this effect lasting longer in adults than in adolescents, who recovered significantly quicker. Using a blue light filter proved to be partially effective as it mitigated additional disruptive sleep effects of the smartphone usage that were present in adults but not in adolescents. While the use of smartphones resulted in a significant reduction of early slow-wave sleep in adults, sleep-dependent memory consolidation and the coupling between slow oscillations and sleep spindles were fully preserved in both age groups.</w:t>
      </w:r>
    </w:p>
    <w:p w14:paraId="57177235" w14:textId="77777777" w:rsidR="003232F1" w:rsidRPr="003232F1" w:rsidRDefault="003232F1" w:rsidP="003232F1">
      <w:pPr>
        <w:spacing w:line="360" w:lineRule="auto"/>
        <w:jc w:val="both"/>
        <w:rPr>
          <w:lang w:val="en-US"/>
        </w:rPr>
      </w:pPr>
      <w:r w:rsidRPr="003232F1">
        <w:rPr>
          <w:rFonts w:ascii="Arial" w:hAnsi="Arial" w:cs="Arial"/>
          <w:lang w:val="en-US"/>
        </w:rPr>
        <w:t>By using an extensive study design, this research demonstrated that non-oscillatory EEG markers hold promise for future brain state classifications and underpinned the importance of adhering to sleep and light hygiene recommendations while accounting for age-specific differences in light sensitivity.</w:t>
      </w:r>
    </w:p>
    <w:p w14:paraId="43860C34" w14:textId="45396F5E" w:rsidR="003232F1" w:rsidRPr="009B568F" w:rsidRDefault="003232F1" w:rsidP="009B568F">
      <w:pPr>
        <w:spacing w:line="360" w:lineRule="auto"/>
        <w:jc w:val="both"/>
        <w:rPr>
          <w:rFonts w:ascii="Arial" w:hAnsi="Arial" w:cs="Arial"/>
          <w:color w:val="1D1C1D"/>
          <w:highlight w:val="yellow"/>
          <w:shd w:val="clear" w:color="auto" w:fill="F8F8F8"/>
          <w:lang w:val="en-US"/>
        </w:rPr>
      </w:pPr>
    </w:p>
    <w:p w14:paraId="476F7208" w14:textId="2CD29F3D" w:rsidR="009B568F" w:rsidRPr="00AB56F1"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b/>
          <w:lang w:val="en-US"/>
        </w:rPr>
      </w:pPr>
      <w:r w:rsidRPr="00AB56F1">
        <w:rPr>
          <w:rFonts w:ascii="Arial" w:hAnsi="Arial" w:cs="Arial"/>
          <w:b/>
          <w:lang w:val="en-US"/>
        </w:rPr>
        <w:lastRenderedPageBreak/>
        <w:t>Effects of dopamine and opioid receptor antagonism on the neural processing of social and non-social rewards</w:t>
      </w:r>
    </w:p>
    <w:p w14:paraId="6CFC234D" w14:textId="57542705" w:rsidR="009B568F" w:rsidRPr="00777112"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rPr>
      </w:pPr>
      <w:proofErr w:type="spellStart"/>
      <w:r w:rsidRPr="00777112">
        <w:rPr>
          <w:rFonts w:ascii="Arial" w:hAnsi="Arial" w:cs="Arial"/>
        </w:rPr>
        <w:t>Massaccesi</w:t>
      </w:r>
      <w:proofErr w:type="spellEnd"/>
      <w:r w:rsidRPr="00777112">
        <w:rPr>
          <w:rFonts w:ascii="Arial" w:hAnsi="Arial" w:cs="Arial"/>
        </w:rPr>
        <w:t xml:space="preserve">, </w:t>
      </w:r>
      <w:r w:rsidR="003B5588" w:rsidRPr="00777112">
        <w:rPr>
          <w:rFonts w:ascii="Arial" w:hAnsi="Arial" w:cs="Arial"/>
        </w:rPr>
        <w:t xml:space="preserve">C., </w:t>
      </w:r>
      <w:r w:rsidRPr="00777112">
        <w:rPr>
          <w:rFonts w:ascii="Arial" w:hAnsi="Arial" w:cs="Arial"/>
        </w:rPr>
        <w:t>Korb</w:t>
      </w:r>
      <w:r w:rsidR="008F55A4" w:rsidRPr="00777112">
        <w:rPr>
          <w:rFonts w:ascii="Arial" w:hAnsi="Arial" w:cs="Arial"/>
        </w:rPr>
        <w:t>, S.</w:t>
      </w:r>
      <w:r w:rsidRPr="00777112">
        <w:rPr>
          <w:rFonts w:ascii="Arial" w:hAnsi="Arial" w:cs="Arial"/>
        </w:rPr>
        <w:t>, Götzendorfer</w:t>
      </w:r>
      <w:r w:rsidR="00777112" w:rsidRPr="00777112">
        <w:rPr>
          <w:rFonts w:ascii="Arial" w:hAnsi="Arial" w:cs="Arial"/>
        </w:rPr>
        <w:t>,</w:t>
      </w:r>
      <w:r w:rsidRPr="00777112">
        <w:rPr>
          <w:rFonts w:ascii="Arial" w:hAnsi="Arial" w:cs="Arial"/>
        </w:rPr>
        <w:t xml:space="preserve"> S</w:t>
      </w:r>
      <w:r w:rsidR="00777112" w:rsidRPr="00777112">
        <w:rPr>
          <w:rFonts w:ascii="Arial" w:hAnsi="Arial" w:cs="Arial"/>
        </w:rPr>
        <w:t>.</w:t>
      </w:r>
      <w:r w:rsidRPr="00777112">
        <w:rPr>
          <w:rFonts w:ascii="Arial" w:hAnsi="Arial" w:cs="Arial"/>
        </w:rPr>
        <w:t xml:space="preserve">, </w:t>
      </w:r>
      <w:proofErr w:type="spellStart"/>
      <w:r w:rsidRPr="00777112">
        <w:rPr>
          <w:rFonts w:ascii="Arial" w:hAnsi="Arial" w:cs="Arial"/>
        </w:rPr>
        <w:t>Chiappini</w:t>
      </w:r>
      <w:proofErr w:type="spellEnd"/>
      <w:r w:rsidR="00777112" w:rsidRPr="00777112">
        <w:rPr>
          <w:rFonts w:ascii="Arial" w:hAnsi="Arial" w:cs="Arial"/>
        </w:rPr>
        <w:t>,</w:t>
      </w:r>
      <w:r w:rsidRPr="00777112">
        <w:rPr>
          <w:rFonts w:ascii="Arial" w:hAnsi="Arial" w:cs="Arial"/>
        </w:rPr>
        <w:t xml:space="preserve"> E</w:t>
      </w:r>
      <w:r w:rsidR="00777112" w:rsidRPr="00777112">
        <w:rPr>
          <w:rFonts w:ascii="Arial" w:hAnsi="Arial" w:cs="Arial"/>
        </w:rPr>
        <w:t>.</w:t>
      </w:r>
      <w:r w:rsidRPr="00777112">
        <w:rPr>
          <w:rFonts w:ascii="Arial" w:hAnsi="Arial" w:cs="Arial"/>
        </w:rPr>
        <w:t xml:space="preserve">, </w:t>
      </w:r>
      <w:proofErr w:type="spellStart"/>
      <w:r w:rsidRPr="00777112">
        <w:rPr>
          <w:rFonts w:ascii="Arial" w:hAnsi="Arial" w:cs="Arial"/>
        </w:rPr>
        <w:t>Willeit</w:t>
      </w:r>
      <w:proofErr w:type="spellEnd"/>
      <w:r w:rsidR="00777112" w:rsidRPr="00777112">
        <w:rPr>
          <w:rFonts w:ascii="Arial" w:hAnsi="Arial" w:cs="Arial"/>
        </w:rPr>
        <w:t xml:space="preserve">, </w:t>
      </w:r>
      <w:r w:rsidRPr="00777112">
        <w:rPr>
          <w:rFonts w:ascii="Arial" w:hAnsi="Arial" w:cs="Arial"/>
        </w:rPr>
        <w:t>M</w:t>
      </w:r>
      <w:r w:rsidR="00777112" w:rsidRPr="00777112">
        <w:rPr>
          <w:rFonts w:ascii="Arial" w:hAnsi="Arial" w:cs="Arial"/>
        </w:rPr>
        <w:t>.</w:t>
      </w:r>
      <w:r w:rsidRPr="00777112">
        <w:rPr>
          <w:rFonts w:ascii="Arial" w:hAnsi="Arial" w:cs="Arial"/>
        </w:rPr>
        <w:t>, Lundström</w:t>
      </w:r>
      <w:r w:rsidR="00777112" w:rsidRPr="00777112">
        <w:rPr>
          <w:rFonts w:ascii="Arial" w:hAnsi="Arial" w:cs="Arial"/>
        </w:rPr>
        <w:t>, J.</w:t>
      </w:r>
      <w:r w:rsidRPr="00777112">
        <w:rPr>
          <w:rFonts w:ascii="Arial" w:hAnsi="Arial" w:cs="Arial"/>
        </w:rPr>
        <w:t xml:space="preserve"> N., </w:t>
      </w:r>
      <w:proofErr w:type="spellStart"/>
      <w:r w:rsidRPr="00777112">
        <w:rPr>
          <w:rFonts w:ascii="Arial" w:hAnsi="Arial" w:cs="Arial"/>
        </w:rPr>
        <w:t>Windischberger</w:t>
      </w:r>
      <w:proofErr w:type="spellEnd"/>
      <w:r w:rsidR="00777112" w:rsidRPr="00777112">
        <w:rPr>
          <w:rFonts w:ascii="Arial" w:hAnsi="Arial" w:cs="Arial"/>
        </w:rPr>
        <w:t>,</w:t>
      </w:r>
      <w:r w:rsidRPr="00777112">
        <w:rPr>
          <w:rFonts w:ascii="Arial" w:hAnsi="Arial" w:cs="Arial"/>
        </w:rPr>
        <w:t xml:space="preserve"> C</w:t>
      </w:r>
      <w:r w:rsidR="00777112" w:rsidRPr="00777112">
        <w:rPr>
          <w:rFonts w:ascii="Arial" w:hAnsi="Arial" w:cs="Arial"/>
        </w:rPr>
        <w:t>.</w:t>
      </w:r>
      <w:r w:rsidRPr="00777112">
        <w:rPr>
          <w:rFonts w:ascii="Arial" w:hAnsi="Arial" w:cs="Arial"/>
        </w:rPr>
        <w:t>, Eisenegger</w:t>
      </w:r>
      <w:r w:rsidR="00777112" w:rsidRPr="00777112">
        <w:rPr>
          <w:rFonts w:ascii="Arial" w:hAnsi="Arial" w:cs="Arial"/>
        </w:rPr>
        <w:t>,</w:t>
      </w:r>
      <w:r w:rsidRPr="00777112">
        <w:rPr>
          <w:rFonts w:ascii="Arial" w:hAnsi="Arial" w:cs="Arial"/>
        </w:rPr>
        <w:t xml:space="preserve"> C</w:t>
      </w:r>
      <w:r w:rsidR="00777112" w:rsidRPr="00777112">
        <w:rPr>
          <w:rFonts w:ascii="Arial" w:hAnsi="Arial" w:cs="Arial"/>
        </w:rPr>
        <w:t>.</w:t>
      </w:r>
      <w:r w:rsidRPr="00777112">
        <w:rPr>
          <w:rFonts w:ascii="Arial" w:hAnsi="Arial" w:cs="Arial"/>
        </w:rPr>
        <w:t xml:space="preserve">, </w:t>
      </w:r>
      <w:proofErr w:type="spellStart"/>
      <w:r w:rsidRPr="00777112">
        <w:rPr>
          <w:rFonts w:ascii="Arial" w:hAnsi="Arial" w:cs="Arial"/>
        </w:rPr>
        <w:t>Silani</w:t>
      </w:r>
      <w:proofErr w:type="spellEnd"/>
      <w:r w:rsidR="00777112" w:rsidRPr="00777112">
        <w:rPr>
          <w:rFonts w:ascii="Arial" w:hAnsi="Arial" w:cs="Arial"/>
        </w:rPr>
        <w:t>, G.</w:t>
      </w:r>
    </w:p>
    <w:p w14:paraId="2F13B47B" w14:textId="6CC60BC6" w:rsidR="009B568F" w:rsidRPr="00777112"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rPr>
      </w:pPr>
    </w:p>
    <w:p w14:paraId="73BE3ADB" w14:textId="2733A68D" w:rsidR="009B568F" w:rsidRPr="009B568F"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lang w:val="en-US"/>
        </w:rPr>
      </w:pPr>
      <w:r w:rsidRPr="009B568F">
        <w:rPr>
          <w:rFonts w:ascii="Arial" w:hAnsi="Arial" w:cs="Arial"/>
          <w:lang w:val="en-US"/>
        </w:rPr>
        <w:t>Rewards are salient stimuli driving human behavior to promote well-being and survival.</w:t>
      </w:r>
      <w:r>
        <w:rPr>
          <w:rFonts w:ascii="Arial" w:hAnsi="Arial" w:cs="Arial"/>
          <w:lang w:val="en-US"/>
        </w:rPr>
        <w:t xml:space="preserve"> </w:t>
      </w:r>
      <w:r w:rsidRPr="009B568F">
        <w:rPr>
          <w:rFonts w:ascii="Arial" w:hAnsi="Arial" w:cs="Arial"/>
          <w:lang w:val="en-US"/>
        </w:rPr>
        <w:t>Dysregulation of reward processing is a hallmark of several psychopathologies, highlighting the importance to better understand its neurobiological basis. While extensive animal research indicates the existence of partially segregated neurochemical systems – the opioid and dopamine systems – behind wanting (the motivation to pursue a reward) and liking (the pleasure associated with its consumption) of primary rewards (e.g., food), less is known in humans, especially when considering different types of rewards, such as those of social nature. In the present study, we investigated if this segregation extends to the human reward system and if social and non-social reward processing rely on the same neuroanatomical and neurochemical circuitry.</w:t>
      </w:r>
    </w:p>
    <w:p w14:paraId="2DDD7B53" w14:textId="03893C54" w:rsidR="009B568F" w:rsidRPr="009B568F"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lang w:val="en-US"/>
        </w:rPr>
      </w:pPr>
      <w:r w:rsidRPr="009B568F">
        <w:rPr>
          <w:rFonts w:ascii="Arial" w:hAnsi="Arial" w:cs="Arial"/>
          <w:lang w:val="en-US"/>
        </w:rPr>
        <w:t>We combined functional magnetic resonance imaging (fMRI) and pharmacology to investigate the effects of dopamine and opioid receptor antagonism on the neural processing of social and non-social rewards. Specifically, using an ad-hoc experimental paradigm with high translational value, we assessed brain activity during the anticipation and experience of interpersonal touch (caresses to the forearm; social reward) and palatable food (chocolate milk; non-social reward), after administering either the non-selective opioid receptor antagonist naltrexone, the D2/D3 dopamine receptor antagonist amisulpride, or placebo, in a randomized, double-blind, between</w:t>
      </w:r>
      <w:r w:rsidR="00CE4916" w:rsidRPr="00CE4916">
        <w:rPr>
          <w:rFonts w:ascii="Arial" w:hAnsi="Arial" w:cs="Arial"/>
          <w:lang w:val="en-US"/>
        </w:rPr>
        <w:t>-</w:t>
      </w:r>
      <w:r w:rsidRPr="009B568F">
        <w:rPr>
          <w:rFonts w:ascii="Arial" w:hAnsi="Arial" w:cs="Arial"/>
          <w:lang w:val="en-US"/>
        </w:rPr>
        <w:t>subject design (N = 89).</w:t>
      </w:r>
    </w:p>
    <w:p w14:paraId="44FCFB7B" w14:textId="42DC1278" w:rsidR="009B568F" w:rsidRPr="009B568F" w:rsidRDefault="009B568F" w:rsidP="009B568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Arial" w:hAnsi="Arial" w:cs="Arial"/>
          <w:lang w:val="en-US"/>
        </w:rPr>
      </w:pPr>
      <w:r w:rsidRPr="009B568F">
        <w:rPr>
          <w:rFonts w:ascii="Arial" w:hAnsi="Arial" w:cs="Arial"/>
          <w:lang w:val="en-US"/>
        </w:rPr>
        <w:t>While at the behavioral level no drug effect was observed, brain activity was modulated by the administered compounds. In particular, opioid antagonism, compared to placebo, reduced activity in the medial orbitofrontal cortex, a crucial reward hub, during consumption of the most valued social and non-social rewards. Contrary to our hypothesis, dopamine antagonism had no effects on brain activity during reward anticipation, while it affected activity in sensory and motor processing regions during consumption.</w:t>
      </w:r>
    </w:p>
    <w:p w14:paraId="47724203" w14:textId="006E4FA0" w:rsidR="009B568F" w:rsidRPr="003D7F4C" w:rsidRDefault="009B568F" w:rsidP="003D7F4C">
      <w:pPr>
        <w:spacing w:line="360" w:lineRule="auto"/>
        <w:jc w:val="both"/>
        <w:rPr>
          <w:rFonts w:ascii="Arial" w:hAnsi="Arial" w:cs="Arial"/>
          <w:lang w:val="en-US"/>
        </w:rPr>
      </w:pPr>
      <w:r w:rsidRPr="003D7F4C">
        <w:rPr>
          <w:rFonts w:ascii="Arial" w:hAnsi="Arial" w:cs="Arial"/>
          <w:lang w:val="en-US"/>
        </w:rPr>
        <w:t xml:space="preserve">In conclusion, by leveraging pharmacology, neuroimaging, and a translational experimental paradigm, we showed reduced liking-related activity in the medial </w:t>
      </w:r>
      <w:r w:rsidRPr="003D7F4C">
        <w:rPr>
          <w:rFonts w:ascii="Arial" w:hAnsi="Arial" w:cs="Arial"/>
          <w:lang w:val="en-US"/>
        </w:rPr>
        <w:lastRenderedPageBreak/>
        <w:t xml:space="preserve">orbitofrontal cortex following opioid blockade during the receipt of food and social touch. This indicates a common </w:t>
      </w:r>
      <w:proofErr w:type="spellStart"/>
      <w:r w:rsidRPr="003D7F4C">
        <w:rPr>
          <w:rFonts w:ascii="Arial" w:hAnsi="Arial" w:cs="Arial"/>
          <w:lang w:val="en-US"/>
        </w:rPr>
        <w:t>opioidergic</w:t>
      </w:r>
      <w:proofErr w:type="spellEnd"/>
      <w:r w:rsidRPr="003D7F4C">
        <w:rPr>
          <w:rFonts w:ascii="Arial" w:hAnsi="Arial" w:cs="Arial"/>
          <w:lang w:val="en-US"/>
        </w:rPr>
        <w:t xml:space="preserve"> mechanism underlying the neural representation of the hedonic value of social and non-social rewards. The findings represent a significant step toward deepening our understanding of the neurochemical and neuroanatomical foundations of human reward wanting and liking. This research also holds promise for a better comprehension of clinical conditions characterized by general disturbances in reward processing, such as anorexia nervosa and depression.</w:t>
      </w:r>
    </w:p>
    <w:p w14:paraId="31D073B0" w14:textId="58ADD9CF" w:rsidR="009B568F" w:rsidRPr="003D7F4C" w:rsidRDefault="009B568F" w:rsidP="003D7F4C">
      <w:pPr>
        <w:spacing w:line="360" w:lineRule="auto"/>
        <w:jc w:val="both"/>
        <w:rPr>
          <w:rFonts w:ascii="Arial" w:hAnsi="Arial" w:cs="Arial"/>
          <w:color w:val="1D1C1D"/>
          <w:highlight w:val="yellow"/>
          <w:shd w:val="clear" w:color="auto" w:fill="F8F8F8"/>
          <w:lang w:val="en-US"/>
        </w:rPr>
      </w:pPr>
    </w:p>
    <w:p w14:paraId="60BAF38D" w14:textId="77777777" w:rsidR="006F313C" w:rsidRPr="003D7F4C" w:rsidRDefault="006F313C" w:rsidP="003D7F4C">
      <w:pPr>
        <w:spacing w:line="360" w:lineRule="auto"/>
        <w:jc w:val="both"/>
        <w:rPr>
          <w:rFonts w:ascii="Arial" w:hAnsi="Arial" w:cs="Arial"/>
          <w:color w:val="000000"/>
          <w:lang w:val="en-US"/>
        </w:rPr>
      </w:pPr>
      <w:r w:rsidRPr="003D7F4C">
        <w:rPr>
          <w:rFonts w:ascii="Arial" w:hAnsi="Arial" w:cs="Arial"/>
          <w:b/>
          <w:bCs/>
          <w:color w:val="000000"/>
          <w:lang w:val="en-US"/>
        </w:rPr>
        <w:t>Neural Synchrony, Behavioral Dynamics and Attachment in Infancy</w:t>
      </w:r>
    </w:p>
    <w:p w14:paraId="7F1E402F" w14:textId="3772B169" w:rsidR="006F313C" w:rsidRPr="00BB73B8" w:rsidRDefault="006F313C" w:rsidP="003D7F4C">
      <w:pPr>
        <w:spacing w:line="360" w:lineRule="auto"/>
        <w:jc w:val="both"/>
        <w:rPr>
          <w:rFonts w:ascii="Arial" w:hAnsi="Arial" w:cs="Arial"/>
          <w:color w:val="000000"/>
        </w:rPr>
      </w:pPr>
      <w:r w:rsidRPr="00BB73B8">
        <w:rPr>
          <w:rFonts w:ascii="Arial" w:hAnsi="Arial" w:cs="Arial"/>
          <w:color w:val="000000"/>
        </w:rPr>
        <w:t>Pointner</w:t>
      </w:r>
      <w:r w:rsidR="003D7F4C" w:rsidRPr="00BB73B8">
        <w:rPr>
          <w:rFonts w:ascii="Arial" w:hAnsi="Arial" w:cs="Arial"/>
          <w:color w:val="000000"/>
        </w:rPr>
        <w:t>, N.</w:t>
      </w:r>
      <w:r w:rsidRPr="00BB73B8">
        <w:rPr>
          <w:rFonts w:ascii="Arial" w:hAnsi="Arial" w:cs="Arial"/>
          <w:color w:val="000000"/>
        </w:rPr>
        <w:t xml:space="preserve">, </w:t>
      </w:r>
      <w:proofErr w:type="spellStart"/>
      <w:r w:rsidRPr="00BB73B8">
        <w:rPr>
          <w:rFonts w:ascii="Arial" w:hAnsi="Arial" w:cs="Arial"/>
          <w:color w:val="000000"/>
        </w:rPr>
        <w:t>Hoehl</w:t>
      </w:r>
      <w:proofErr w:type="spellEnd"/>
      <w:r w:rsidR="003D7F4C" w:rsidRPr="00BB73B8">
        <w:rPr>
          <w:rFonts w:ascii="Arial" w:hAnsi="Arial" w:cs="Arial"/>
          <w:color w:val="000000"/>
        </w:rPr>
        <w:t>, S.</w:t>
      </w:r>
      <w:r w:rsidRPr="00BB73B8">
        <w:rPr>
          <w:rFonts w:ascii="Arial" w:hAnsi="Arial" w:cs="Arial"/>
          <w:color w:val="000000"/>
        </w:rPr>
        <w:t xml:space="preserve"> &amp; Nguyen</w:t>
      </w:r>
      <w:r w:rsidR="003D7F4C" w:rsidRPr="00BB73B8">
        <w:rPr>
          <w:rFonts w:ascii="Arial" w:hAnsi="Arial" w:cs="Arial"/>
          <w:color w:val="000000"/>
        </w:rPr>
        <w:t>, T.</w:t>
      </w:r>
    </w:p>
    <w:p w14:paraId="460CD9D8" w14:textId="77777777" w:rsidR="003D7F4C" w:rsidRPr="00BB73B8" w:rsidRDefault="003D7F4C" w:rsidP="003D7F4C">
      <w:pPr>
        <w:spacing w:line="360" w:lineRule="auto"/>
        <w:jc w:val="both"/>
        <w:rPr>
          <w:rFonts w:ascii="Arial" w:hAnsi="Arial" w:cs="Arial"/>
          <w:color w:val="000000"/>
          <w:highlight w:val="yellow"/>
        </w:rPr>
      </w:pPr>
    </w:p>
    <w:p w14:paraId="506BE43E" w14:textId="5ECDAF9B" w:rsidR="006F313C" w:rsidRPr="003D7F4C" w:rsidRDefault="006F313C" w:rsidP="003D7F4C">
      <w:pPr>
        <w:spacing w:line="360" w:lineRule="auto"/>
        <w:jc w:val="both"/>
        <w:rPr>
          <w:rFonts w:ascii="Arial" w:hAnsi="Arial" w:cs="Arial"/>
          <w:color w:val="000000"/>
          <w:lang w:val="en-US"/>
        </w:rPr>
      </w:pPr>
      <w:r w:rsidRPr="003D7F4C">
        <w:rPr>
          <w:rFonts w:ascii="Arial" w:hAnsi="Arial" w:cs="Arial"/>
          <w:color w:val="000000"/>
          <w:lang w:val="en-US"/>
        </w:rPr>
        <w:t>From birth, infants actively engage in interactions, allowing them to acquire social competence (</w:t>
      </w:r>
      <w:proofErr w:type="spellStart"/>
      <w:r w:rsidRPr="003D7F4C">
        <w:rPr>
          <w:rFonts w:ascii="Arial" w:hAnsi="Arial" w:cs="Arial"/>
          <w:color w:val="000000"/>
          <w:lang w:val="en-US"/>
        </w:rPr>
        <w:t>Ilyka</w:t>
      </w:r>
      <w:proofErr w:type="spellEnd"/>
      <w:r w:rsidRPr="003D7F4C">
        <w:rPr>
          <w:rFonts w:ascii="Arial" w:hAnsi="Arial" w:cs="Arial"/>
          <w:color w:val="000000"/>
          <w:lang w:val="en-US"/>
        </w:rPr>
        <w:t xml:space="preserve"> et al., 2021) and form social bonds with close others, such as their caregivers (Feldman, 2017). Starting at three months of age, dyadic interactions between infants and their caregivers are </w:t>
      </w:r>
      <w:r w:rsidRPr="003D7F4C">
        <w:rPr>
          <w:rFonts w:ascii="Arial" w:hAnsi="Arial" w:cs="Arial"/>
          <w:color w:val="000000" w:themeColor="text1"/>
          <w:lang w:val="en-US"/>
        </w:rPr>
        <w:t xml:space="preserve">characterized by reciprocal </w:t>
      </w:r>
      <w:r w:rsidRPr="003D7F4C">
        <w:rPr>
          <w:rFonts w:ascii="Arial" w:hAnsi="Arial" w:cs="Arial"/>
          <w:color w:val="000000"/>
          <w:lang w:val="en-US"/>
        </w:rPr>
        <w:t>coordination (Beebe et al., 2010). This observable coordination, defined as temporal alignment of behavioral and biological signals between interaction partners, is also known as interpersonal synchrony (Feldman, 2012). Interpersonal synchrony, however, is a dynamic process that varies in its degree of regularity. Irregularity or variability within synchronous periods is referred to as entropy (</w:t>
      </w:r>
      <w:proofErr w:type="spellStart"/>
      <w:r w:rsidRPr="003D7F4C">
        <w:rPr>
          <w:rFonts w:ascii="Arial" w:hAnsi="Arial" w:cs="Arial"/>
          <w:color w:val="000000"/>
          <w:lang w:val="en-US"/>
        </w:rPr>
        <w:t>Fusaroli</w:t>
      </w:r>
      <w:proofErr w:type="spellEnd"/>
      <w:r w:rsidRPr="003D7F4C">
        <w:rPr>
          <w:rFonts w:ascii="Arial" w:hAnsi="Arial" w:cs="Arial"/>
          <w:color w:val="000000"/>
          <w:lang w:val="en-US"/>
        </w:rPr>
        <w:t xml:space="preserve"> et al., 2014). High entropy indicates a less repetitive and more fluctuating coordination pattern between the interaction partners, resulting in higher uncertainty (Seidenfeld, 1986).</w:t>
      </w:r>
      <w:r w:rsidRPr="003D7F4C">
        <w:rPr>
          <w:rFonts w:ascii="Arial" w:hAnsi="Arial" w:cs="Arial"/>
          <w:lang w:val="en-US"/>
        </w:rPr>
        <w:t xml:space="preserve"> </w:t>
      </w:r>
      <w:r w:rsidRPr="003D7F4C">
        <w:rPr>
          <w:rFonts w:ascii="Arial" w:hAnsi="Arial" w:cs="Arial"/>
          <w:color w:val="000000"/>
          <w:lang w:val="en-US"/>
        </w:rPr>
        <w:t>In recent years, interpersonal coordination on the behavioral level has been linked to interpersonal coordination on the neural level (Leong et al., 2017; Nguyen et al., 2020). Yet, we still know little about the relation of these levels in early infancy, or whether uncertainty in social interactions is related to interpersonal neural dynamics and predicts later attachment. To address these gaps, the present study investigates the relationship of behavioral dynamics, specifically synchrony and entropy within nonverbal communication channels (gaze, affect and touch),</w:t>
      </w:r>
      <w:r w:rsidR="003D7F4C">
        <w:rPr>
          <w:rFonts w:ascii="Arial" w:hAnsi="Arial" w:cs="Arial"/>
          <w:color w:val="000000"/>
          <w:lang w:val="en-US"/>
        </w:rPr>
        <w:t xml:space="preserve"> </w:t>
      </w:r>
      <w:r w:rsidRPr="003D7F4C">
        <w:rPr>
          <w:rFonts w:ascii="Arial" w:hAnsi="Arial" w:cs="Arial"/>
          <w:color w:val="000000"/>
          <w:lang w:val="en-US"/>
        </w:rPr>
        <w:t>and neural synchrony. Therefore, we simultaneously measured the neural activity of mothers and their 4- to 6-month-old infants (N = 61 dyads) using dual-functional near-infrared spectroscopy (dual-</w:t>
      </w:r>
      <w:proofErr w:type="spellStart"/>
      <w:r w:rsidRPr="003D7F4C">
        <w:rPr>
          <w:rFonts w:ascii="Arial" w:hAnsi="Arial" w:cs="Arial"/>
          <w:color w:val="000000"/>
          <w:lang w:val="en-US"/>
        </w:rPr>
        <w:t>fNIRS</w:t>
      </w:r>
      <w:proofErr w:type="spellEnd"/>
      <w:r w:rsidRPr="003D7F4C">
        <w:rPr>
          <w:rFonts w:ascii="Arial" w:hAnsi="Arial" w:cs="Arial"/>
          <w:color w:val="000000"/>
          <w:lang w:val="en-US"/>
        </w:rPr>
        <w:t xml:space="preserve">) during a naturalistic free-play. Additionally, we video-recorded the interaction for subsequent behavioral micro-coding of mutual gaze, positive affect and maternal touch. Longitudinally, we explored whether interpersonal synchrony on behavioral and </w:t>
      </w:r>
      <w:r w:rsidRPr="003D7F4C">
        <w:rPr>
          <w:rFonts w:ascii="Arial" w:hAnsi="Arial" w:cs="Arial"/>
          <w:color w:val="000000"/>
          <w:lang w:val="en-US"/>
        </w:rPr>
        <w:lastRenderedPageBreak/>
        <w:t>neural level or behavioral entropy are predictive of future attachment. The Attachment Q-sort (AQS) was used to assess the attachment security at the infants’ age of 12 months during a home-visit (N = 40).</w:t>
      </w:r>
    </w:p>
    <w:p w14:paraId="562010B7" w14:textId="77777777" w:rsidR="006F313C" w:rsidRPr="003D7F4C" w:rsidRDefault="006F313C" w:rsidP="003D7F4C">
      <w:pPr>
        <w:spacing w:line="360" w:lineRule="auto"/>
        <w:jc w:val="both"/>
        <w:rPr>
          <w:rFonts w:ascii="Arial" w:hAnsi="Arial" w:cs="Arial"/>
          <w:color w:val="000000" w:themeColor="text1"/>
          <w:lang w:val="en-US"/>
        </w:rPr>
      </w:pPr>
      <w:r w:rsidRPr="003D7F4C">
        <w:rPr>
          <w:rFonts w:ascii="Arial" w:hAnsi="Arial" w:cs="Arial"/>
          <w:color w:val="000000" w:themeColor="text1"/>
          <w:lang w:val="en-US"/>
        </w:rPr>
        <w:t>Contrary to previous empirical evidence, our results showed no association between behavioral and neural synchrony in any of the communication channels, nor a correlation with future attachment. Behavioral entropy, on the other hand, was related to neural synchrony and attachment. Specifically, higher entropy within the coordination of mutual gaze was negatively associated with neural synchrony in the inferior frontal gyrus (</w:t>
      </w:r>
      <w:r w:rsidRPr="003D7F4C">
        <w:rPr>
          <w:rFonts w:ascii="Arial" w:hAnsi="Arial" w:cs="Arial"/>
          <w:color w:val="000000" w:themeColor="text1"/>
        </w:rPr>
        <w:t>β</w:t>
      </w:r>
      <w:r w:rsidRPr="003D7F4C">
        <w:rPr>
          <w:rFonts w:ascii="Arial" w:hAnsi="Arial" w:cs="Arial"/>
          <w:color w:val="000000" w:themeColor="text1"/>
          <w:lang w:val="en-US"/>
        </w:rPr>
        <w:t xml:space="preserve"> = -0.026, </w:t>
      </w:r>
      <w:r w:rsidRPr="003D7F4C">
        <w:rPr>
          <w:rFonts w:ascii="Arial" w:hAnsi="Arial" w:cs="Arial"/>
          <w:i/>
          <w:iCs/>
          <w:color w:val="000000" w:themeColor="text1"/>
          <w:lang w:val="en-US"/>
        </w:rPr>
        <w:t>p</w:t>
      </w:r>
      <w:r w:rsidRPr="003D7F4C">
        <w:rPr>
          <w:rFonts w:ascii="Arial" w:hAnsi="Arial" w:cs="Arial"/>
          <w:color w:val="000000" w:themeColor="text1"/>
          <w:lang w:val="en-US"/>
        </w:rPr>
        <w:t xml:space="preserve"> = .017), whereas greater entropy in the coordination of infants’ gaze and affect with maternal touch was associated with higher attachment scores (</w:t>
      </w:r>
      <w:r w:rsidRPr="003D7F4C">
        <w:rPr>
          <w:rFonts w:ascii="Arial" w:hAnsi="Arial" w:cs="Arial"/>
          <w:color w:val="000000" w:themeColor="text1"/>
        </w:rPr>
        <w:t>β</w:t>
      </w:r>
      <w:r w:rsidRPr="003D7F4C">
        <w:rPr>
          <w:rFonts w:ascii="Arial" w:hAnsi="Arial" w:cs="Arial"/>
          <w:color w:val="000000" w:themeColor="text1"/>
          <w:lang w:val="en-US"/>
        </w:rPr>
        <w:t xml:space="preserve"> = 0.208, </w:t>
      </w:r>
      <w:r w:rsidRPr="003D7F4C">
        <w:rPr>
          <w:rFonts w:ascii="Arial" w:hAnsi="Arial" w:cs="Arial"/>
          <w:i/>
          <w:iCs/>
          <w:color w:val="000000" w:themeColor="text1"/>
          <w:lang w:val="en-US"/>
        </w:rPr>
        <w:t>p</w:t>
      </w:r>
      <w:r w:rsidRPr="003D7F4C">
        <w:rPr>
          <w:rFonts w:ascii="Arial" w:hAnsi="Arial" w:cs="Arial"/>
          <w:color w:val="000000" w:themeColor="text1"/>
          <w:lang w:val="en-US"/>
        </w:rPr>
        <w:t xml:space="preserve"> = .039; </w:t>
      </w:r>
      <w:r w:rsidRPr="003D7F4C">
        <w:rPr>
          <w:rFonts w:ascii="Arial" w:hAnsi="Arial" w:cs="Arial"/>
          <w:color w:val="000000" w:themeColor="text1"/>
        </w:rPr>
        <w:t>β</w:t>
      </w:r>
      <w:r w:rsidRPr="003D7F4C">
        <w:rPr>
          <w:rFonts w:ascii="Arial" w:hAnsi="Arial" w:cs="Arial"/>
          <w:color w:val="000000" w:themeColor="text1"/>
          <w:lang w:val="en-US"/>
        </w:rPr>
        <w:t xml:space="preserve"> = 0.161, </w:t>
      </w:r>
      <w:r w:rsidRPr="003D7F4C">
        <w:rPr>
          <w:rFonts w:ascii="Arial" w:hAnsi="Arial" w:cs="Arial"/>
          <w:i/>
          <w:iCs/>
          <w:color w:val="000000" w:themeColor="text1"/>
          <w:lang w:val="en-US"/>
        </w:rPr>
        <w:t>p</w:t>
      </w:r>
      <w:r w:rsidRPr="003D7F4C">
        <w:rPr>
          <w:rFonts w:ascii="Arial" w:hAnsi="Arial" w:cs="Arial"/>
          <w:color w:val="000000" w:themeColor="text1"/>
          <w:lang w:val="en-US"/>
        </w:rPr>
        <w:t xml:space="preserve"> = .018).</w:t>
      </w:r>
    </w:p>
    <w:p w14:paraId="272E0F6E" w14:textId="77777777" w:rsidR="006F313C" w:rsidRPr="003D7F4C" w:rsidRDefault="006F313C" w:rsidP="003D7F4C">
      <w:pPr>
        <w:spacing w:line="360" w:lineRule="auto"/>
        <w:jc w:val="both"/>
        <w:rPr>
          <w:rFonts w:ascii="Arial" w:hAnsi="Arial" w:cs="Arial"/>
          <w:lang w:val="en-US"/>
        </w:rPr>
      </w:pPr>
      <w:r w:rsidRPr="003D7F4C">
        <w:rPr>
          <w:rFonts w:ascii="Arial" w:hAnsi="Arial" w:cs="Arial"/>
          <w:color w:val="000000" w:themeColor="text1"/>
          <w:lang w:val="en-US"/>
        </w:rPr>
        <w:t>In summary, we found no correlation between behavioral and neural synchrony, indicating that neural synchrony cannot be inferred from behavioral synchrony. However, our results suggest that both neural synchrony and attachment are associated with behavioral entropy. During the interaction, we found a negative correlation between neural synchrony and mutual gaze entropy. In the long term, however, behavioral entropy was positively correlated with attachment. These findings indicate that neural synchrony might serve as a valuable biomarker of real-time interpersonal interaction. Conversely, in predicting the long-term attachment, behavioral entropy appears to be a more functional measure within our high socio-economic status sample. Overall, these findings highlight the potential value of entropy for learning and development, suggesting that future studies should consider both synchrony and entropy when investigating early interaction patterns</w:t>
      </w:r>
      <w:r w:rsidRPr="003D7F4C">
        <w:rPr>
          <w:rFonts w:ascii="Arial" w:hAnsi="Arial" w:cs="Arial"/>
          <w:lang w:val="en-US"/>
        </w:rPr>
        <w:t>.</w:t>
      </w:r>
    </w:p>
    <w:p w14:paraId="2089C799" w14:textId="582653FD" w:rsidR="006F313C" w:rsidRPr="003D7F4C" w:rsidRDefault="006F313C" w:rsidP="003D7F4C">
      <w:pPr>
        <w:spacing w:line="360" w:lineRule="auto"/>
        <w:jc w:val="both"/>
        <w:rPr>
          <w:rFonts w:ascii="Arial" w:hAnsi="Arial" w:cs="Arial"/>
          <w:shd w:val="clear" w:color="auto" w:fill="F8F8F8"/>
          <w:lang w:val="en-US"/>
        </w:rPr>
      </w:pPr>
    </w:p>
    <w:p w14:paraId="410126E9" w14:textId="2E32FED4" w:rsidR="006F313C" w:rsidRPr="003D7F4C" w:rsidRDefault="006F313C" w:rsidP="003D7F4C">
      <w:pPr>
        <w:spacing w:line="360" w:lineRule="auto"/>
        <w:jc w:val="both"/>
        <w:rPr>
          <w:rFonts w:ascii="Arial" w:hAnsi="Arial" w:cs="Arial"/>
          <w:b/>
          <w:lang w:val="en-US"/>
        </w:rPr>
      </w:pPr>
      <w:bookmarkStart w:id="24" w:name="_Ref152586389"/>
      <w:bookmarkStart w:id="25" w:name="_Ref152586945"/>
      <w:bookmarkStart w:id="26" w:name="_Ref152586976"/>
      <w:bookmarkStart w:id="27" w:name="_Ref152587684"/>
      <w:bookmarkStart w:id="28" w:name="_Ref152589573"/>
      <w:bookmarkStart w:id="29" w:name="_Ref152589607"/>
      <w:bookmarkStart w:id="30" w:name="_Toc153889485"/>
      <w:bookmarkStart w:id="31" w:name="_Hlk153392151"/>
      <w:r w:rsidRPr="003D7F4C">
        <w:rPr>
          <w:rFonts w:ascii="Arial" w:hAnsi="Arial" w:cs="Arial"/>
          <w:b/>
          <w:lang w:val="en-US"/>
        </w:rPr>
        <w:t>Age-related differences in interference control in the context of a finger-lifting task: an fMRI study</w:t>
      </w:r>
      <w:bookmarkEnd w:id="24"/>
      <w:bookmarkEnd w:id="25"/>
      <w:bookmarkEnd w:id="26"/>
      <w:bookmarkEnd w:id="27"/>
      <w:bookmarkEnd w:id="28"/>
      <w:bookmarkEnd w:id="29"/>
      <w:bookmarkEnd w:id="30"/>
      <w:bookmarkEnd w:id="31"/>
    </w:p>
    <w:p w14:paraId="643E854B" w14:textId="13D6B038" w:rsidR="006F313C" w:rsidRPr="00E722E5" w:rsidRDefault="006F313C" w:rsidP="003D7F4C">
      <w:pPr>
        <w:spacing w:line="360" w:lineRule="auto"/>
        <w:jc w:val="both"/>
        <w:rPr>
          <w:rFonts w:ascii="Arial" w:hAnsi="Arial" w:cs="Arial"/>
          <w:lang w:val="en-GB"/>
        </w:rPr>
      </w:pPr>
      <w:r w:rsidRPr="00E722E5">
        <w:rPr>
          <w:rFonts w:ascii="Arial" w:hAnsi="Arial" w:cs="Arial"/>
          <w:lang w:val="en-GB"/>
        </w:rPr>
        <w:t xml:space="preserve">Riva, F., </w:t>
      </w:r>
      <w:proofErr w:type="spellStart"/>
      <w:r w:rsidRPr="00E722E5">
        <w:rPr>
          <w:rStyle w:val="bidi"/>
          <w:rFonts w:ascii="Arial" w:hAnsi="Arial" w:cs="Arial"/>
          <w:bCs/>
          <w:lang w:val="en-GB"/>
        </w:rPr>
        <w:t>Pronizius</w:t>
      </w:r>
      <w:proofErr w:type="spellEnd"/>
      <w:r w:rsidRPr="00E722E5">
        <w:rPr>
          <w:rStyle w:val="bidi"/>
          <w:rFonts w:ascii="Arial" w:hAnsi="Arial" w:cs="Arial"/>
          <w:bCs/>
          <w:lang w:val="en-GB"/>
        </w:rPr>
        <w:t>, E.,</w:t>
      </w:r>
      <w:r w:rsidRPr="00E722E5">
        <w:rPr>
          <w:rStyle w:val="bidi"/>
          <w:rFonts w:ascii="Arial" w:hAnsi="Arial" w:cs="Arial"/>
          <w:lang w:val="en-GB"/>
        </w:rPr>
        <w:t xml:space="preserve"> Lenger,</w:t>
      </w:r>
      <w:r w:rsidR="003D7F4C" w:rsidRPr="00E722E5">
        <w:rPr>
          <w:rStyle w:val="bidi"/>
          <w:rFonts w:ascii="Arial" w:hAnsi="Arial" w:cs="Arial"/>
          <w:lang w:val="en-GB"/>
        </w:rPr>
        <w:t xml:space="preserve"> </w:t>
      </w:r>
      <w:r w:rsidRPr="00E722E5">
        <w:rPr>
          <w:rStyle w:val="bidi"/>
          <w:rFonts w:ascii="Arial" w:hAnsi="Arial" w:cs="Arial"/>
          <w:lang w:val="en-GB"/>
        </w:rPr>
        <w:t xml:space="preserve">M., </w:t>
      </w:r>
      <w:proofErr w:type="spellStart"/>
      <w:r w:rsidRPr="00E722E5">
        <w:rPr>
          <w:rStyle w:val="bidi"/>
          <w:rFonts w:ascii="Arial" w:hAnsi="Arial" w:cs="Arial"/>
          <w:lang w:val="en-GB"/>
        </w:rPr>
        <w:t>Kronbichler</w:t>
      </w:r>
      <w:proofErr w:type="spellEnd"/>
      <w:r w:rsidRPr="00E722E5">
        <w:rPr>
          <w:rStyle w:val="bidi"/>
          <w:rFonts w:ascii="Arial" w:hAnsi="Arial" w:cs="Arial"/>
          <w:lang w:val="en-GB"/>
        </w:rPr>
        <w:t>, M., Silani, G., Lamm, C.</w:t>
      </w:r>
    </w:p>
    <w:p w14:paraId="3FC83593" w14:textId="77777777" w:rsidR="009D7098" w:rsidRPr="00E722E5" w:rsidRDefault="009D7098" w:rsidP="003D7F4C">
      <w:pPr>
        <w:spacing w:line="360" w:lineRule="auto"/>
        <w:jc w:val="both"/>
        <w:rPr>
          <w:rFonts w:ascii="Arial" w:hAnsi="Arial" w:cs="Arial"/>
          <w:lang w:val="en-GB"/>
        </w:rPr>
      </w:pPr>
    </w:p>
    <w:p w14:paraId="03FECDE9" w14:textId="6BA1F887" w:rsidR="009D7098" w:rsidRPr="00BB73B8" w:rsidRDefault="009D7098" w:rsidP="003D7F4C">
      <w:pPr>
        <w:spacing w:line="360" w:lineRule="auto"/>
        <w:jc w:val="both"/>
        <w:rPr>
          <w:rFonts w:ascii="Arial" w:hAnsi="Arial" w:cs="Arial"/>
          <w:lang w:val="en-US"/>
        </w:rPr>
      </w:pPr>
      <w:r w:rsidRPr="00BB73B8">
        <w:rPr>
          <w:rFonts w:ascii="Arial" w:hAnsi="Arial" w:cs="Arial"/>
          <w:lang w:val="en-US"/>
        </w:rPr>
        <w:t xml:space="preserve">The sense of self is an integral part of the social world, comprising multiple other agents. People interact differently with each other depending on personal goals or environmental demands and, at times, tend to involuntarily imitate each other. Imitation refers to a tendency to repeat a certain observed behavior already in the personal repertoire and is found to increase feelings of affiliation and social liking. While humans </w:t>
      </w:r>
      <w:r w:rsidRPr="00BB73B8">
        <w:rPr>
          <w:rFonts w:ascii="Arial" w:hAnsi="Arial" w:cs="Arial"/>
          <w:lang w:val="en-US"/>
        </w:rPr>
        <w:lastRenderedPageBreak/>
        <w:t xml:space="preserve">are prone to automatically imitate the actions of others, they are also able to control such imitative tendencies. </w:t>
      </w:r>
    </w:p>
    <w:p w14:paraId="612E08CF" w14:textId="77777777" w:rsidR="009D7098" w:rsidRPr="00BB73B8" w:rsidRDefault="009D7098" w:rsidP="003D7F4C">
      <w:pPr>
        <w:spacing w:line="360" w:lineRule="auto"/>
        <w:jc w:val="both"/>
        <w:rPr>
          <w:rFonts w:ascii="Arial" w:hAnsi="Arial" w:cs="Arial"/>
          <w:lang w:val="en-US"/>
        </w:rPr>
      </w:pPr>
      <w:r w:rsidRPr="00BB73B8">
        <w:rPr>
          <w:rFonts w:ascii="Arial" w:hAnsi="Arial" w:cs="Arial"/>
          <w:lang w:val="en-US"/>
        </w:rPr>
        <w:t xml:space="preserve">Research on automatic imitation and its control typically uses stimulus-response compatibility (SRC) tasks. This behavioral paradigm comprises two conditions: a congruent condition, where an executed movement and observed movement are matched, and an incongruent condition, where an observed movement differs from an intended action. The difference in reaction times between congruent and incongruent executed movements, named the </w:t>
      </w:r>
      <w:r w:rsidRPr="00BB73B8">
        <w:rPr>
          <w:rFonts w:ascii="Arial" w:hAnsi="Arial" w:cs="Arial"/>
          <w:i/>
          <w:iCs/>
          <w:lang w:val="en-US"/>
        </w:rPr>
        <w:t>interference effect</w:t>
      </w:r>
      <w:r w:rsidRPr="00BB73B8">
        <w:rPr>
          <w:rFonts w:ascii="Arial" w:hAnsi="Arial" w:cs="Arial"/>
          <w:lang w:val="en-US"/>
        </w:rPr>
        <w:t xml:space="preserve">, quantifies the ability to control automatic imitative tendencies. A large interference effect indicates reduced interference </w:t>
      </w:r>
      <w:r w:rsidRPr="00BB73B8">
        <w:rPr>
          <w:rFonts w:ascii="Arial" w:hAnsi="Arial" w:cs="Arial"/>
          <w:i/>
          <w:iCs/>
          <w:lang w:val="en-US"/>
        </w:rPr>
        <w:t>control</w:t>
      </w:r>
      <w:r w:rsidRPr="00BB73B8">
        <w:rPr>
          <w:rFonts w:ascii="Arial" w:hAnsi="Arial" w:cs="Arial"/>
          <w:lang w:val="en-US"/>
        </w:rPr>
        <w:t>.</w:t>
      </w:r>
    </w:p>
    <w:p w14:paraId="3E14CAA3" w14:textId="77777777" w:rsidR="009D7098" w:rsidRPr="00BB73B8" w:rsidRDefault="009D7098" w:rsidP="003D7F4C">
      <w:pPr>
        <w:spacing w:line="360" w:lineRule="auto"/>
        <w:jc w:val="both"/>
        <w:rPr>
          <w:rFonts w:ascii="Arial" w:hAnsi="Arial" w:cs="Arial"/>
          <w:lang w:val="en-US"/>
        </w:rPr>
      </w:pPr>
      <w:r w:rsidRPr="00BB73B8">
        <w:rPr>
          <w:rFonts w:ascii="Arial" w:hAnsi="Arial" w:cs="Arial"/>
          <w:lang w:val="en-US"/>
        </w:rPr>
        <w:t xml:space="preserve">The interference control, necessary for suppressing one's imitative tendencies, develops rapidly in childhood and adolescence, plateaus in adulthood, and slowly declines with age. However, which neural processes underpin these differences across the lifespan remains to be explored. In our cross-sectional fMRI study with three age groups (adolescents 14-17 years, young adults 21-31, older adults 56-76, </w:t>
      </w:r>
      <w:r w:rsidRPr="00BB73B8">
        <w:rPr>
          <w:rFonts w:ascii="Arial" w:hAnsi="Arial" w:cs="Arial"/>
          <w:i/>
          <w:iCs/>
          <w:lang w:val="en-US"/>
        </w:rPr>
        <w:t>N</w:t>
      </w:r>
      <w:r w:rsidRPr="00BB73B8">
        <w:rPr>
          <w:rFonts w:ascii="Arial" w:hAnsi="Arial" w:cs="Arial"/>
          <w:lang w:val="en-US"/>
        </w:rPr>
        <w:t xml:space="preserve"> = 91 healthy female participants), we investigated the behavioral and neural correlates of interference control in the context of automatic imitation using the finger-lifting task.</w:t>
      </w:r>
    </w:p>
    <w:p w14:paraId="3EAE9619" w14:textId="77777777" w:rsidR="009D7098" w:rsidRPr="00BB73B8" w:rsidRDefault="009D7098" w:rsidP="003D7F4C">
      <w:pPr>
        <w:spacing w:line="360" w:lineRule="auto"/>
        <w:jc w:val="both"/>
        <w:rPr>
          <w:rFonts w:ascii="Arial" w:hAnsi="Arial" w:cs="Arial"/>
          <w:lang w:val="en-US"/>
        </w:rPr>
      </w:pPr>
      <w:r w:rsidRPr="00BB73B8">
        <w:rPr>
          <w:rFonts w:ascii="Arial" w:hAnsi="Arial" w:cs="Arial"/>
          <w:lang w:val="en-US"/>
        </w:rPr>
        <w:t xml:space="preserve">At the behavioral level, adolescents showed the most efficient interference control, while no significant differences emerged between young and older adults, despite older adults showing longer reaction times. At the neural level, the task-induced neural activation associated with the interference contrast was observed in the right precuneus (incl. the right temporoparietal junction and right supramarginal gyrus), left middle frontal gyrus, left inferior parietal lobule, right precentral gyrus, right supplementary motor area, bilateral insula, and right inferior frontal, and middle temporal gyrus, aligning well with studies previously using this task. However, our analyses did not reveal any age-related differences in brain activation, neither in these nor other areas. The results suggest that adolescents in our sample might have a more efficient use of the engaged brain networks. In other words, similar activation on the neural level might have led in the adolescents to a better performance on the behavioral level via a higher efficiency and behavioral relevance of the engaged networks. On the other hand, older adults' capacity for interference control and the associated brain functions appeared to be largely preserved. We hypothesize that the effects of advanced age may become significant only when more complex tasks are used. </w:t>
      </w:r>
    </w:p>
    <w:p w14:paraId="4AC1107A" w14:textId="77777777" w:rsidR="009D7098" w:rsidRPr="00BB73B8" w:rsidRDefault="009D7098" w:rsidP="003D7F4C">
      <w:pPr>
        <w:spacing w:line="360" w:lineRule="auto"/>
        <w:jc w:val="both"/>
        <w:rPr>
          <w:rFonts w:ascii="Arial" w:hAnsi="Arial" w:cs="Arial"/>
          <w:lang w:val="en-US"/>
        </w:rPr>
      </w:pPr>
      <w:r w:rsidRPr="00BB73B8">
        <w:rPr>
          <w:rFonts w:ascii="Arial" w:hAnsi="Arial" w:cs="Arial"/>
          <w:lang w:val="en-US"/>
        </w:rPr>
        <w:lastRenderedPageBreak/>
        <w:t>In conclusion, our study extends prior work by showing that the task activates a similar network of brain structures in adolescents and older adults, which has been previously identified in young adults. This network was not differentially engaged across different ages, suggesting processes such as neural efficiency and the preservation of brain function in the cohorts investigated. Overall, our study provides a solid foundation against which future research can compare and expand their findings on interference control.</w:t>
      </w:r>
    </w:p>
    <w:p w14:paraId="5170F217" w14:textId="77777777" w:rsidR="006F313C" w:rsidRPr="003D7F4C" w:rsidRDefault="006F313C" w:rsidP="003D7F4C">
      <w:pPr>
        <w:spacing w:line="360" w:lineRule="auto"/>
        <w:jc w:val="both"/>
        <w:rPr>
          <w:rFonts w:ascii="Arial" w:hAnsi="Arial" w:cs="Arial"/>
          <w:highlight w:val="yellow"/>
          <w:shd w:val="clear" w:color="auto" w:fill="F8F8F8"/>
          <w:lang w:val="en-US"/>
        </w:rPr>
      </w:pPr>
    </w:p>
    <w:p w14:paraId="6D6C443A" w14:textId="3C3094EF" w:rsidR="009B3065" w:rsidRDefault="009B3065" w:rsidP="009B3065">
      <w:pPr>
        <w:shd w:val="clear" w:color="auto" w:fill="FFFFFF"/>
        <w:spacing w:line="360" w:lineRule="auto"/>
        <w:jc w:val="both"/>
        <w:rPr>
          <w:rFonts w:ascii="Arial" w:hAnsi="Arial" w:cs="Arial"/>
          <w:b/>
        </w:rPr>
      </w:pPr>
      <w:r w:rsidRPr="00163CE0">
        <w:rPr>
          <w:rFonts w:ascii="Arial" w:hAnsi="Arial" w:cs="Arial"/>
          <w:b/>
        </w:rPr>
        <w:t xml:space="preserve">Abstracts zur Ausschreibung </w:t>
      </w:r>
      <w:r>
        <w:rPr>
          <w:rFonts w:ascii="Arial" w:hAnsi="Arial" w:cs="Arial"/>
          <w:b/>
        </w:rPr>
        <w:t>des Wilhelm-Strubreither Preises 2024</w:t>
      </w:r>
      <w:r w:rsidRPr="00163CE0">
        <w:rPr>
          <w:rFonts w:ascii="Arial" w:hAnsi="Arial" w:cs="Arial"/>
          <w:b/>
        </w:rPr>
        <w:t xml:space="preserve"> (alphabetisch nach </w:t>
      </w:r>
      <w:proofErr w:type="spellStart"/>
      <w:r w:rsidRPr="00163CE0">
        <w:rPr>
          <w:rFonts w:ascii="Arial" w:hAnsi="Arial" w:cs="Arial"/>
          <w:b/>
        </w:rPr>
        <w:t>Erstautor</w:t>
      </w:r>
      <w:r>
        <w:rPr>
          <w:rFonts w:ascii="Arial" w:hAnsi="Arial" w:cs="Arial"/>
          <w:b/>
        </w:rPr>
        <w:t>:i</w:t>
      </w:r>
      <w:r w:rsidRPr="00163CE0">
        <w:rPr>
          <w:rFonts w:ascii="Arial" w:hAnsi="Arial" w:cs="Arial"/>
          <w:b/>
        </w:rPr>
        <w:t>n</w:t>
      </w:r>
      <w:proofErr w:type="spellEnd"/>
      <w:r w:rsidRPr="00163CE0">
        <w:rPr>
          <w:rFonts w:ascii="Arial" w:hAnsi="Arial" w:cs="Arial"/>
          <w:b/>
        </w:rPr>
        <w:t xml:space="preserve"> geordnet)</w:t>
      </w:r>
    </w:p>
    <w:p w14:paraId="2ECE5B42" w14:textId="3D8FC2ED" w:rsidR="00012D3A" w:rsidRPr="00AF1E38" w:rsidRDefault="00012D3A" w:rsidP="00AF1E38">
      <w:pPr>
        <w:spacing w:line="360" w:lineRule="auto"/>
        <w:jc w:val="both"/>
        <w:rPr>
          <w:rFonts w:ascii="Arial" w:hAnsi="Arial" w:cs="Arial"/>
        </w:rPr>
      </w:pPr>
    </w:p>
    <w:p w14:paraId="5AB3B45F" w14:textId="7E0CC4C5" w:rsidR="00012D3A" w:rsidRPr="00AF1E38" w:rsidRDefault="00012D3A" w:rsidP="00AF1E38">
      <w:pPr>
        <w:spacing w:line="360" w:lineRule="auto"/>
        <w:jc w:val="both"/>
        <w:rPr>
          <w:rFonts w:ascii="Arial" w:hAnsi="Arial" w:cs="Arial"/>
          <w:b/>
          <w:lang w:val="en-US"/>
        </w:rPr>
      </w:pPr>
      <w:r w:rsidRPr="00AF1E38">
        <w:rPr>
          <w:rFonts w:ascii="Arial" w:hAnsi="Arial" w:cs="Arial"/>
          <w:b/>
          <w:lang w:val="en-US"/>
        </w:rPr>
        <w:t>Trainability of affordance judgments in right and left hemisphere stroke patients</w:t>
      </w:r>
    </w:p>
    <w:p w14:paraId="53B097B2" w14:textId="014F1DE1" w:rsidR="00485B48" w:rsidRPr="00485B48" w:rsidRDefault="00485B48" w:rsidP="00485B48">
      <w:pPr>
        <w:spacing w:line="360" w:lineRule="auto"/>
        <w:jc w:val="both"/>
        <w:rPr>
          <w:rFonts w:ascii="Arial" w:hAnsi="Arial" w:cs="Arial"/>
          <w:lang w:val="de-DE"/>
        </w:rPr>
      </w:pPr>
      <w:r w:rsidRPr="00485B48">
        <w:rPr>
          <w:rFonts w:ascii="Arial" w:hAnsi="Arial" w:cs="Arial"/>
          <w:lang w:val="de-DE"/>
        </w:rPr>
        <w:t>Bauer</w:t>
      </w:r>
      <w:r>
        <w:rPr>
          <w:rFonts w:ascii="Arial" w:hAnsi="Arial" w:cs="Arial"/>
          <w:lang w:val="de-DE"/>
        </w:rPr>
        <w:t>, I.</w:t>
      </w:r>
      <w:r w:rsidRPr="00485B48">
        <w:rPr>
          <w:rFonts w:ascii="Arial" w:hAnsi="Arial" w:cs="Arial"/>
          <w:lang w:val="de-DE"/>
        </w:rPr>
        <w:t xml:space="preserve">, </w:t>
      </w:r>
      <w:proofErr w:type="spellStart"/>
      <w:r w:rsidRPr="00485B48">
        <w:rPr>
          <w:rFonts w:ascii="Arial" w:hAnsi="Arial" w:cs="Arial"/>
          <w:lang w:val="de-DE"/>
        </w:rPr>
        <w:t>Finkel</w:t>
      </w:r>
      <w:proofErr w:type="spellEnd"/>
      <w:r>
        <w:rPr>
          <w:rFonts w:ascii="Arial" w:hAnsi="Arial" w:cs="Arial"/>
          <w:lang w:val="de-DE"/>
        </w:rPr>
        <w:t>, L.</w:t>
      </w:r>
      <w:r w:rsidRPr="00485B48">
        <w:rPr>
          <w:rFonts w:ascii="Arial" w:hAnsi="Arial" w:cs="Arial"/>
          <w:lang w:val="de-DE"/>
        </w:rPr>
        <w:t>, Gölz</w:t>
      </w:r>
      <w:r>
        <w:rPr>
          <w:rFonts w:ascii="Arial" w:hAnsi="Arial" w:cs="Arial"/>
          <w:lang w:val="de-DE"/>
        </w:rPr>
        <w:t>, M.</w:t>
      </w:r>
      <w:r w:rsidRPr="00485B48">
        <w:rPr>
          <w:rFonts w:ascii="Arial" w:hAnsi="Arial" w:cs="Arial"/>
          <w:lang w:val="de-DE"/>
        </w:rPr>
        <w:t>, Stoll</w:t>
      </w:r>
      <w:r>
        <w:rPr>
          <w:rFonts w:ascii="Arial" w:hAnsi="Arial" w:cs="Arial"/>
          <w:lang w:val="de-DE"/>
        </w:rPr>
        <w:t>, S.</w:t>
      </w:r>
      <w:r w:rsidRPr="00485B48">
        <w:rPr>
          <w:rFonts w:ascii="Arial" w:hAnsi="Arial" w:cs="Arial"/>
          <w:lang w:val="de-DE"/>
        </w:rPr>
        <w:t xml:space="preserve">, </w:t>
      </w:r>
      <w:proofErr w:type="spellStart"/>
      <w:r w:rsidRPr="00485B48">
        <w:rPr>
          <w:rFonts w:ascii="Arial" w:hAnsi="Arial" w:cs="Arial"/>
          <w:lang w:val="de-DE"/>
        </w:rPr>
        <w:t>Liepert</w:t>
      </w:r>
      <w:proofErr w:type="spellEnd"/>
      <w:r>
        <w:rPr>
          <w:rFonts w:ascii="Arial" w:hAnsi="Arial" w:cs="Arial"/>
          <w:lang w:val="de-DE"/>
        </w:rPr>
        <w:t>, J.</w:t>
      </w:r>
      <w:r w:rsidRPr="00485B48">
        <w:rPr>
          <w:rFonts w:ascii="Arial" w:hAnsi="Arial" w:cs="Arial"/>
          <w:lang w:val="de-DE"/>
        </w:rPr>
        <w:t>, Willmes</w:t>
      </w:r>
      <w:r>
        <w:rPr>
          <w:rFonts w:ascii="Arial" w:hAnsi="Arial" w:cs="Arial"/>
          <w:lang w:val="de-DE"/>
        </w:rPr>
        <w:t>, K.</w:t>
      </w:r>
      <w:r w:rsidRPr="00485B48">
        <w:rPr>
          <w:rFonts w:ascii="Arial" w:hAnsi="Arial" w:cs="Arial"/>
          <w:lang w:val="de-DE"/>
        </w:rPr>
        <w:t>, Randerath</w:t>
      </w:r>
      <w:r>
        <w:rPr>
          <w:rFonts w:ascii="Arial" w:hAnsi="Arial" w:cs="Arial"/>
          <w:lang w:val="de-DE"/>
        </w:rPr>
        <w:t>, J.</w:t>
      </w:r>
    </w:p>
    <w:p w14:paraId="3A47812A" w14:textId="77777777" w:rsidR="00AF1E38" w:rsidRPr="00485B48" w:rsidRDefault="00AF1E38" w:rsidP="00485B48">
      <w:pPr>
        <w:spacing w:line="360" w:lineRule="auto"/>
        <w:jc w:val="both"/>
        <w:rPr>
          <w:rFonts w:ascii="Arial" w:hAnsi="Arial" w:cs="Arial"/>
        </w:rPr>
      </w:pPr>
    </w:p>
    <w:p w14:paraId="3121F63F" w14:textId="613E5DD1" w:rsidR="00012D3A" w:rsidRPr="00AF1E38" w:rsidRDefault="00012D3A" w:rsidP="00AF1E38">
      <w:pPr>
        <w:spacing w:line="360" w:lineRule="auto"/>
        <w:jc w:val="both"/>
        <w:rPr>
          <w:rFonts w:ascii="Arial" w:hAnsi="Arial" w:cs="Arial"/>
          <w:lang w:val="en-US"/>
        </w:rPr>
      </w:pPr>
      <w:r w:rsidRPr="00AF1E38">
        <w:rPr>
          <w:rFonts w:ascii="Arial" w:hAnsi="Arial" w:cs="Arial"/>
          <w:lang w:val="en-US"/>
        </w:rPr>
        <w:t>Stroke patients are at a higher risk for falls and injuries. While motor impairments such as hemiparesis, muscle weakness, and sensory disturbances play a central role, another aspect may increase the risk of falls and injuries: impaired judgment of action opportunities (affordance judgments). Adequate affordance judgments require the ability to assess one's own physical conditions within the context of the given environmental setting, e.g. whether a street can be crossed in a current traffic situation may differ if you are barefoot versus wearing running shoes or if you are healthy versus suffering from a sprained foot. A series of controlled experiments have demonstrated that young, healthy adults perform mostly adequate affordance judgments. More recently, efforts have been undertaken to diagnose potential deficits after brain damage. Thus far, the few diagnostic studies conducted with stroke patients demonstrate significantly impaired performance in affordance judgment tasks as compared to age-matched healthy persons. These findings raise the question of whether the ability to make adequate affordance-based decisions can be trained. The present study aimed at providing novel findings on the potential for trainability of affordance judgments after stroke.</w:t>
      </w:r>
    </w:p>
    <w:p w14:paraId="742AC4C2" w14:textId="1246C26E" w:rsidR="00012D3A" w:rsidRPr="00AF1E38" w:rsidRDefault="00012D3A" w:rsidP="00AF1E38">
      <w:pPr>
        <w:spacing w:line="360" w:lineRule="auto"/>
        <w:jc w:val="both"/>
        <w:rPr>
          <w:rFonts w:ascii="Arial" w:hAnsi="Arial" w:cs="Arial"/>
          <w:lang w:val="en-US"/>
        </w:rPr>
      </w:pPr>
      <w:r w:rsidRPr="00AF1E38">
        <w:rPr>
          <w:rFonts w:ascii="Arial" w:hAnsi="Arial" w:cs="Arial"/>
          <w:lang w:val="en-US"/>
        </w:rPr>
        <w:t xml:space="preserve">In the task used (the Aperture Task), 30 left-hemispheric and 30 right-hemispheric stroke patients made decisions in a diagnostic block about whether their </w:t>
      </w:r>
      <w:proofErr w:type="spellStart"/>
      <w:r w:rsidRPr="00AF1E38">
        <w:rPr>
          <w:rFonts w:ascii="Arial" w:hAnsi="Arial" w:cs="Arial"/>
          <w:lang w:val="en-US"/>
        </w:rPr>
        <w:t>ipsilesional</w:t>
      </w:r>
      <w:proofErr w:type="spellEnd"/>
      <w:r w:rsidRPr="00AF1E38">
        <w:rPr>
          <w:rFonts w:ascii="Arial" w:hAnsi="Arial" w:cs="Arial"/>
          <w:lang w:val="en-US"/>
        </w:rPr>
        <w:t xml:space="preserve"> flat and outstretched hand could fit through set openings of varying width. Responses were given by pressing a button on a response pad (yes/no). Accuracy, perceptual </w:t>
      </w:r>
      <w:r w:rsidRPr="00AF1E38">
        <w:rPr>
          <w:rFonts w:ascii="Arial" w:hAnsi="Arial" w:cs="Arial"/>
          <w:lang w:val="en-US"/>
        </w:rPr>
        <w:lastRenderedPageBreak/>
        <w:t>sensitivity and response bias were analyzed. As a control for mere repetition effects, it was confirmed that there is no improvement in judgment performance between</w:t>
      </w:r>
      <w:r w:rsidR="00485B48">
        <w:rPr>
          <w:rFonts w:ascii="Arial" w:hAnsi="Arial" w:cs="Arial"/>
          <w:lang w:val="en-US"/>
        </w:rPr>
        <w:t xml:space="preserve"> </w:t>
      </w:r>
      <w:r w:rsidRPr="00AF1E38">
        <w:rPr>
          <w:rFonts w:ascii="Arial" w:hAnsi="Arial" w:cs="Arial"/>
          <w:lang w:val="en-US"/>
        </w:rPr>
        <w:t xml:space="preserve">a baseline diagnostic block and the pretraining diagnostic block. In the training block, for each trial patients first judged their hand’s fit and then were asked to actually test the fit with their </w:t>
      </w:r>
      <w:proofErr w:type="spellStart"/>
      <w:r w:rsidRPr="00AF1E38">
        <w:rPr>
          <w:rFonts w:ascii="Arial" w:hAnsi="Arial" w:cs="Arial"/>
          <w:lang w:val="en-US"/>
        </w:rPr>
        <w:t>ipsilesional</w:t>
      </w:r>
      <w:proofErr w:type="spellEnd"/>
      <w:r w:rsidRPr="00AF1E38">
        <w:rPr>
          <w:rFonts w:ascii="Arial" w:hAnsi="Arial" w:cs="Arial"/>
          <w:lang w:val="en-US"/>
        </w:rPr>
        <w:t xml:space="preserve"> hand. For each trial, they received visual, haptic, and acoustic feedback. Post training a diagnostic block was conducted without action or feedback. Both left- and right-hemispheric stroke patients performed better in the post training diagnostic block in all three variables. However, there was high variability in training gains between patients. Right-hemispheric patients with visuo-spatial deficits showed significantly lower training gains compared to right-hemispheric patients without visuospatial deficits. Although the subgroup with visuo-spatial and the subgroup with motor-cognitive deficits both showed improved decision performance during training, they could not maintain this gain in the post training block, when active testing and feedback were withdrawn.</w:t>
      </w:r>
    </w:p>
    <w:p w14:paraId="4F35D0AB" w14:textId="1BD50122" w:rsidR="00012D3A" w:rsidRPr="00AF1E38" w:rsidRDefault="00012D3A" w:rsidP="00AF1E38">
      <w:pPr>
        <w:spacing w:line="360" w:lineRule="auto"/>
        <w:jc w:val="both"/>
        <w:rPr>
          <w:rFonts w:ascii="Arial" w:hAnsi="Arial" w:cs="Arial"/>
          <w:lang w:val="en-US"/>
        </w:rPr>
      </w:pPr>
      <w:r w:rsidRPr="00AF1E38">
        <w:rPr>
          <w:rFonts w:ascii="Arial" w:hAnsi="Arial" w:cs="Arial"/>
          <w:lang w:val="en-US"/>
        </w:rPr>
        <w:t>Our results are promising for rehabilitation because they demonstrate the general trainability of affordance judgments in stroke patients using only a short feedback training. Additionally, they provide first insights into the potential mechanisms of training gain in affordance judgments after brain damage and underscore the importance of factoring in visuo-spatial and motor-cognitive deficits</w:t>
      </w:r>
      <w:r w:rsidR="00485B48">
        <w:rPr>
          <w:rFonts w:ascii="Arial" w:hAnsi="Arial" w:cs="Arial"/>
          <w:lang w:val="en-US"/>
        </w:rPr>
        <w:t>.</w:t>
      </w:r>
    </w:p>
    <w:p w14:paraId="1B641AF2" w14:textId="6A6A85C9" w:rsidR="00012D3A" w:rsidRPr="00AF1E38" w:rsidRDefault="00012D3A" w:rsidP="00AF1E38">
      <w:pPr>
        <w:spacing w:line="360" w:lineRule="auto"/>
        <w:jc w:val="both"/>
        <w:rPr>
          <w:rFonts w:ascii="Arial" w:hAnsi="Arial" w:cs="Arial"/>
          <w:lang w:val="en-US"/>
        </w:rPr>
      </w:pPr>
    </w:p>
    <w:p w14:paraId="6DE0611B" w14:textId="77777777" w:rsidR="00012D3A" w:rsidRPr="00AF1E38" w:rsidRDefault="00012D3A" w:rsidP="00AF1E38">
      <w:pPr>
        <w:spacing w:line="360" w:lineRule="auto"/>
        <w:jc w:val="both"/>
        <w:rPr>
          <w:rFonts w:ascii="Arial" w:hAnsi="Arial" w:cs="Arial"/>
          <w:b/>
          <w:lang w:val="en-GB"/>
        </w:rPr>
      </w:pPr>
      <w:r w:rsidRPr="00AF1E38">
        <w:rPr>
          <w:rFonts w:ascii="Arial" w:hAnsi="Arial" w:cs="Arial"/>
          <w:b/>
          <w:lang w:val="en-GB"/>
        </w:rPr>
        <w:t>Face exploration, emotion recognition, and emotional enhancement of memory in relapsing-remitting multiple sclerosis</w:t>
      </w:r>
    </w:p>
    <w:p w14:paraId="53FA4C9B" w14:textId="1E9025B2" w:rsidR="00012D3A" w:rsidRPr="00216B42" w:rsidRDefault="00012D3A" w:rsidP="00AF1E38">
      <w:pPr>
        <w:spacing w:line="360" w:lineRule="auto"/>
        <w:jc w:val="both"/>
        <w:rPr>
          <w:rFonts w:ascii="Arial" w:hAnsi="Arial" w:cs="Arial"/>
          <w:vertAlign w:val="superscript"/>
        </w:rPr>
      </w:pPr>
      <w:proofErr w:type="spellStart"/>
      <w:r w:rsidRPr="00216B42">
        <w:rPr>
          <w:rFonts w:ascii="Arial" w:hAnsi="Arial" w:cs="Arial"/>
        </w:rPr>
        <w:t>Goettfried</w:t>
      </w:r>
      <w:proofErr w:type="spellEnd"/>
      <w:r w:rsidR="00216B42" w:rsidRPr="00216B42">
        <w:rPr>
          <w:rFonts w:ascii="Arial" w:hAnsi="Arial" w:cs="Arial"/>
        </w:rPr>
        <w:t>, E.</w:t>
      </w:r>
      <w:r w:rsidRPr="00216B42">
        <w:rPr>
          <w:rFonts w:ascii="Arial" w:hAnsi="Arial" w:cs="Arial"/>
        </w:rPr>
        <w:t xml:space="preserve">, </w:t>
      </w:r>
      <w:proofErr w:type="spellStart"/>
      <w:r w:rsidRPr="00216B42">
        <w:rPr>
          <w:rFonts w:ascii="Arial" w:hAnsi="Arial" w:cs="Arial"/>
        </w:rPr>
        <w:t>Barket</w:t>
      </w:r>
      <w:proofErr w:type="spellEnd"/>
      <w:r w:rsidR="00216B42" w:rsidRPr="00216B42">
        <w:rPr>
          <w:rFonts w:ascii="Arial" w:hAnsi="Arial" w:cs="Arial"/>
        </w:rPr>
        <w:t>, R.</w:t>
      </w:r>
      <w:r w:rsidRPr="00216B42">
        <w:rPr>
          <w:rFonts w:ascii="Arial" w:hAnsi="Arial" w:cs="Arial"/>
        </w:rPr>
        <w:t>, Hershman</w:t>
      </w:r>
      <w:r w:rsidR="00216B42" w:rsidRPr="00216B42">
        <w:rPr>
          <w:rFonts w:ascii="Arial" w:hAnsi="Arial" w:cs="Arial"/>
        </w:rPr>
        <w:t>, R</w:t>
      </w:r>
      <w:r w:rsidRPr="00216B42">
        <w:rPr>
          <w:rFonts w:ascii="Arial" w:hAnsi="Arial" w:cs="Arial"/>
        </w:rPr>
        <w:t xml:space="preserve">, </w:t>
      </w:r>
      <w:proofErr w:type="spellStart"/>
      <w:r w:rsidRPr="00216B42">
        <w:rPr>
          <w:rFonts w:ascii="Arial" w:hAnsi="Arial" w:cs="Arial"/>
        </w:rPr>
        <w:t>Delazer</w:t>
      </w:r>
      <w:proofErr w:type="spellEnd"/>
      <w:r w:rsidR="00216B42" w:rsidRPr="00216B42">
        <w:rPr>
          <w:rFonts w:ascii="Arial" w:hAnsi="Arial" w:cs="Arial"/>
        </w:rPr>
        <w:t>, M.</w:t>
      </w:r>
      <w:r w:rsidRPr="00216B42">
        <w:rPr>
          <w:rFonts w:ascii="Arial" w:hAnsi="Arial" w:cs="Arial"/>
        </w:rPr>
        <w:t>, Auer</w:t>
      </w:r>
      <w:r w:rsidR="00216B42" w:rsidRPr="00216B42">
        <w:rPr>
          <w:rFonts w:ascii="Arial" w:hAnsi="Arial" w:cs="Arial"/>
        </w:rPr>
        <w:t>, M.</w:t>
      </w:r>
      <w:r w:rsidRPr="00216B42">
        <w:rPr>
          <w:rFonts w:ascii="Arial" w:hAnsi="Arial" w:cs="Arial"/>
        </w:rPr>
        <w:t xml:space="preserve">, </w:t>
      </w:r>
      <w:proofErr w:type="spellStart"/>
      <w:r w:rsidRPr="00216B42">
        <w:rPr>
          <w:rFonts w:ascii="Arial" w:hAnsi="Arial" w:cs="Arial"/>
        </w:rPr>
        <w:t>Berek</w:t>
      </w:r>
      <w:proofErr w:type="spellEnd"/>
      <w:r w:rsidR="00216B42" w:rsidRPr="00216B42">
        <w:rPr>
          <w:rFonts w:ascii="Arial" w:hAnsi="Arial" w:cs="Arial"/>
        </w:rPr>
        <w:t>, K.</w:t>
      </w:r>
      <w:r w:rsidRPr="00216B42">
        <w:rPr>
          <w:rFonts w:ascii="Arial" w:hAnsi="Arial" w:cs="Arial"/>
        </w:rPr>
        <w:t xml:space="preserve">, </w:t>
      </w:r>
      <w:proofErr w:type="spellStart"/>
      <w:r w:rsidRPr="00216B42">
        <w:rPr>
          <w:rFonts w:ascii="Arial" w:hAnsi="Arial" w:cs="Arial"/>
        </w:rPr>
        <w:t>Ellmerer</w:t>
      </w:r>
      <w:proofErr w:type="spellEnd"/>
      <w:r w:rsidR="00216B42" w:rsidRPr="00216B42">
        <w:rPr>
          <w:rFonts w:ascii="Arial" w:hAnsi="Arial" w:cs="Arial"/>
        </w:rPr>
        <w:t>, P.</w:t>
      </w:r>
      <w:r w:rsidRPr="00216B42">
        <w:rPr>
          <w:rFonts w:ascii="Arial" w:hAnsi="Arial" w:cs="Arial"/>
        </w:rPr>
        <w:t>, Seebacher</w:t>
      </w:r>
      <w:r w:rsidR="00216B42" w:rsidRPr="00216B42">
        <w:rPr>
          <w:rFonts w:ascii="Arial" w:hAnsi="Arial" w:cs="Arial"/>
        </w:rPr>
        <w:t>, B.</w:t>
      </w:r>
      <w:r w:rsidRPr="00216B42">
        <w:rPr>
          <w:rFonts w:ascii="Arial" w:hAnsi="Arial" w:cs="Arial"/>
        </w:rPr>
        <w:t>, Hegen</w:t>
      </w:r>
      <w:r w:rsidR="00216B42">
        <w:rPr>
          <w:rFonts w:ascii="Arial" w:hAnsi="Arial" w:cs="Arial"/>
        </w:rPr>
        <w:t>, H.</w:t>
      </w:r>
      <w:r w:rsidRPr="00216B42">
        <w:rPr>
          <w:rFonts w:ascii="Arial" w:hAnsi="Arial" w:cs="Arial"/>
        </w:rPr>
        <w:t>, Di Pauli</w:t>
      </w:r>
      <w:r w:rsidR="00216B42">
        <w:rPr>
          <w:rFonts w:ascii="Arial" w:hAnsi="Arial" w:cs="Arial"/>
        </w:rPr>
        <w:t>, F.</w:t>
      </w:r>
      <w:r w:rsidRPr="00216B42">
        <w:rPr>
          <w:rFonts w:ascii="Arial" w:hAnsi="Arial" w:cs="Arial"/>
        </w:rPr>
        <w:t xml:space="preserve">, </w:t>
      </w:r>
      <w:proofErr w:type="spellStart"/>
      <w:r w:rsidRPr="00216B42">
        <w:rPr>
          <w:rFonts w:ascii="Arial" w:hAnsi="Arial" w:cs="Arial"/>
        </w:rPr>
        <w:t>Deisenhammer</w:t>
      </w:r>
      <w:proofErr w:type="spellEnd"/>
      <w:r w:rsidR="00216B42">
        <w:rPr>
          <w:rFonts w:ascii="Arial" w:hAnsi="Arial" w:cs="Arial"/>
        </w:rPr>
        <w:t>, F</w:t>
      </w:r>
      <w:r w:rsidR="00216B42" w:rsidRPr="00216B42">
        <w:rPr>
          <w:rFonts w:ascii="Arial" w:hAnsi="Arial" w:cs="Arial"/>
        </w:rPr>
        <w:t>.</w:t>
      </w:r>
      <w:r w:rsidRPr="00216B42">
        <w:rPr>
          <w:rFonts w:ascii="Arial" w:hAnsi="Arial" w:cs="Arial"/>
        </w:rPr>
        <w:t>, Zamarian</w:t>
      </w:r>
      <w:r w:rsidR="00216B42" w:rsidRPr="00216B42">
        <w:rPr>
          <w:rFonts w:ascii="Arial" w:hAnsi="Arial" w:cs="Arial"/>
        </w:rPr>
        <w:t>, L.</w:t>
      </w:r>
    </w:p>
    <w:p w14:paraId="42B2D1DA" w14:textId="77777777" w:rsidR="00012D3A" w:rsidRPr="00216B42" w:rsidRDefault="00012D3A" w:rsidP="00AF1E38">
      <w:pPr>
        <w:spacing w:line="360" w:lineRule="auto"/>
        <w:jc w:val="both"/>
        <w:rPr>
          <w:rFonts w:ascii="Arial" w:hAnsi="Arial" w:cs="Arial"/>
        </w:rPr>
      </w:pPr>
    </w:p>
    <w:p w14:paraId="61297448" w14:textId="1B02E141" w:rsidR="00012D3A" w:rsidRPr="00AF1E38" w:rsidRDefault="00012D3A" w:rsidP="00AF1E38">
      <w:pPr>
        <w:spacing w:line="360" w:lineRule="auto"/>
        <w:jc w:val="both"/>
        <w:rPr>
          <w:rFonts w:ascii="Arial" w:hAnsi="Arial" w:cs="Arial"/>
          <w:lang w:val="en-GB"/>
        </w:rPr>
      </w:pPr>
      <w:r w:rsidRPr="00E722E5">
        <w:rPr>
          <w:rFonts w:ascii="Arial" w:hAnsi="Arial" w:cs="Arial"/>
          <w:bCs/>
          <w:lang w:val="en-GB"/>
          <w:rPrChange w:id="32" w:author="Sandra Lettner" w:date="2024-10-17T21:51:00Z" w16du:dateUtc="2024-10-17T19:51:00Z">
            <w:rPr>
              <w:rFonts w:ascii="Arial" w:hAnsi="Arial" w:cs="Arial"/>
              <w:b/>
              <w:lang w:val="en-GB"/>
            </w:rPr>
          </w:rPrChange>
        </w:rPr>
        <w:t>Background:</w:t>
      </w:r>
      <w:r w:rsidRPr="00AF1E38">
        <w:rPr>
          <w:rFonts w:ascii="Arial" w:hAnsi="Arial" w:cs="Arial"/>
          <w:b/>
          <w:lang w:val="en-GB"/>
        </w:rPr>
        <w:t xml:space="preserve"> </w:t>
      </w:r>
      <w:r w:rsidRPr="00AF1E38">
        <w:rPr>
          <w:rFonts w:ascii="Arial" w:hAnsi="Arial" w:cs="Arial"/>
          <w:lang w:val="en-GB"/>
        </w:rPr>
        <w:t>Recognizing familiar faces and identifying emotions through facial expressions are essential for social functioning. This study aimed to examine whether people with relapsing-remitting multiple sclerosis (</w:t>
      </w:r>
      <w:proofErr w:type="spellStart"/>
      <w:r w:rsidRPr="00AF1E38">
        <w:rPr>
          <w:rFonts w:ascii="Arial" w:hAnsi="Arial" w:cs="Arial"/>
          <w:lang w:val="en-GB"/>
        </w:rPr>
        <w:t>PwMS</w:t>
      </w:r>
      <w:proofErr w:type="spellEnd"/>
      <w:r w:rsidRPr="00AF1E38">
        <w:rPr>
          <w:rFonts w:ascii="Arial" w:hAnsi="Arial" w:cs="Arial"/>
          <w:lang w:val="en-GB"/>
        </w:rPr>
        <w:t>) differ from healthy controls (HC) in different tasks tapping on facial emotion processing.</w:t>
      </w:r>
    </w:p>
    <w:p w14:paraId="0E5ED111" w14:textId="77777777" w:rsidR="00012D3A" w:rsidRPr="00AF1E38" w:rsidRDefault="00012D3A" w:rsidP="00AF1E38">
      <w:pPr>
        <w:spacing w:line="360" w:lineRule="auto"/>
        <w:jc w:val="both"/>
        <w:rPr>
          <w:rFonts w:ascii="Arial" w:hAnsi="Arial" w:cs="Arial"/>
          <w:lang w:val="en-GB"/>
        </w:rPr>
      </w:pPr>
      <w:r w:rsidRPr="00E722E5">
        <w:rPr>
          <w:rFonts w:ascii="Arial" w:hAnsi="Arial" w:cs="Arial"/>
          <w:bCs/>
          <w:lang w:val="en-GB"/>
          <w:rPrChange w:id="33" w:author="Sandra Lettner" w:date="2024-10-17T21:51:00Z" w16du:dateUtc="2024-10-17T19:51:00Z">
            <w:rPr>
              <w:rFonts w:ascii="Arial" w:hAnsi="Arial" w:cs="Arial"/>
              <w:b/>
              <w:lang w:val="en-GB"/>
            </w:rPr>
          </w:rPrChange>
        </w:rPr>
        <w:t>Methods:</w:t>
      </w:r>
      <w:r w:rsidRPr="00AF1E38">
        <w:rPr>
          <w:rFonts w:ascii="Arial" w:hAnsi="Arial" w:cs="Arial"/>
          <w:b/>
          <w:lang w:val="en-GB"/>
        </w:rPr>
        <w:t xml:space="preserve"> </w:t>
      </w:r>
      <w:r w:rsidRPr="00AF1E38">
        <w:rPr>
          <w:rFonts w:ascii="Arial" w:hAnsi="Arial" w:cs="Arial"/>
          <w:lang w:val="en-GB"/>
        </w:rPr>
        <w:t>In a cross-sectional controlled study,</w:t>
      </w:r>
      <w:r w:rsidRPr="00AF1E38">
        <w:rPr>
          <w:rFonts w:ascii="Arial" w:hAnsi="Arial" w:cs="Arial"/>
          <w:b/>
          <w:lang w:val="en-GB"/>
        </w:rPr>
        <w:t xml:space="preserve"> </w:t>
      </w:r>
      <w:r w:rsidRPr="00AF1E38">
        <w:rPr>
          <w:rFonts w:ascii="Arial" w:hAnsi="Arial" w:cs="Arial"/>
          <w:lang w:val="en-GB"/>
        </w:rPr>
        <w:t xml:space="preserve">30 </w:t>
      </w:r>
      <w:proofErr w:type="spellStart"/>
      <w:r w:rsidRPr="00AF1E38">
        <w:rPr>
          <w:rFonts w:ascii="Arial" w:hAnsi="Arial" w:cs="Arial"/>
          <w:lang w:val="en-GB"/>
        </w:rPr>
        <w:t>PwMS</w:t>
      </w:r>
      <w:proofErr w:type="spellEnd"/>
      <w:r w:rsidRPr="00AF1E38">
        <w:rPr>
          <w:rStyle w:val="Kommentarzeichen"/>
          <w:rFonts w:ascii="Arial" w:hAnsi="Arial" w:cs="Arial"/>
          <w:lang w:val="en-GB"/>
        </w:rPr>
        <w:t xml:space="preserve"> </w:t>
      </w:r>
      <w:r w:rsidRPr="00AF1E38">
        <w:rPr>
          <w:rFonts w:ascii="Arial" w:hAnsi="Arial" w:cs="Arial"/>
          <w:lang w:val="en-GB"/>
        </w:rPr>
        <w:t xml:space="preserve">and 35 HC performed a baseline neuropsychological evaluation and experimental tasks assessing </w:t>
      </w:r>
      <w:r w:rsidRPr="00AF1E38">
        <w:rPr>
          <w:rFonts w:ascii="Arial" w:hAnsi="Arial" w:cs="Arial"/>
          <w:noProof/>
          <w:lang w:val="en-GB"/>
        </w:rPr>
        <w:t>visual exploration of facial stimuli through eye tracking, facial emotion recognition, and facial memory recognition. Facial stimuli displayed either a neutral expression or an emotion (happiness, fear, or disgust).</w:t>
      </w:r>
    </w:p>
    <w:p w14:paraId="668723A8" w14:textId="577A7AC1" w:rsidR="00012D3A" w:rsidRPr="00AF1E38" w:rsidRDefault="00012D3A" w:rsidP="00AF1E38">
      <w:pPr>
        <w:spacing w:line="360" w:lineRule="auto"/>
        <w:jc w:val="both"/>
        <w:rPr>
          <w:rFonts w:ascii="Arial" w:hAnsi="Arial" w:cs="Arial"/>
          <w:lang w:val="en-GB"/>
        </w:rPr>
      </w:pPr>
      <w:r w:rsidRPr="00E722E5">
        <w:rPr>
          <w:rFonts w:ascii="Arial" w:hAnsi="Arial" w:cs="Arial"/>
          <w:bCs/>
          <w:lang w:val="en-GB"/>
          <w:rPrChange w:id="34" w:author="Sandra Lettner" w:date="2024-10-17T21:51:00Z" w16du:dateUtc="2024-10-17T19:51:00Z">
            <w:rPr>
              <w:rFonts w:ascii="Arial" w:hAnsi="Arial" w:cs="Arial"/>
              <w:b/>
              <w:lang w:val="en-GB"/>
            </w:rPr>
          </w:rPrChange>
        </w:rPr>
        <w:lastRenderedPageBreak/>
        <w:t>Results:</w:t>
      </w:r>
      <w:r w:rsidRPr="00AF1E38">
        <w:rPr>
          <w:rFonts w:ascii="Arial" w:hAnsi="Arial" w:cs="Arial"/>
          <w:lang w:val="en-GB"/>
        </w:rPr>
        <w:t xml:space="preserve"> Groups performed comparably in facial emotion recognition. In facial memory recognition, HC were more accurate in recognizing previously seen fearful faces than neutral faces (Wilcoxon test, </w:t>
      </w:r>
      <w:r w:rsidRPr="00AF1E38">
        <w:rPr>
          <w:rFonts w:ascii="Arial" w:hAnsi="Arial" w:cs="Arial"/>
          <w:i/>
          <w:lang w:val="en-GB"/>
        </w:rPr>
        <w:t>Z</w:t>
      </w:r>
      <w:r w:rsidRPr="00AF1E38">
        <w:rPr>
          <w:rFonts w:ascii="Arial" w:hAnsi="Arial" w:cs="Arial"/>
          <w:lang w:val="en-GB"/>
        </w:rPr>
        <w:t xml:space="preserve">=-2.26, </w:t>
      </w:r>
      <w:r w:rsidRPr="00AF1E38">
        <w:rPr>
          <w:rFonts w:ascii="Arial" w:hAnsi="Arial" w:cs="Arial"/>
          <w:i/>
          <w:lang w:val="en-GB"/>
        </w:rPr>
        <w:t>P</w:t>
      </w:r>
      <w:r w:rsidRPr="00AF1E38">
        <w:rPr>
          <w:rFonts w:ascii="Arial" w:hAnsi="Arial" w:cs="Arial"/>
          <w:lang w:val="en-GB"/>
        </w:rPr>
        <w:t xml:space="preserve">=0.024), demonstrating emotional enhancement of memory. By contrast, </w:t>
      </w:r>
      <w:proofErr w:type="spellStart"/>
      <w:r w:rsidRPr="00AF1E38">
        <w:rPr>
          <w:rFonts w:ascii="Arial" w:hAnsi="Arial" w:cs="Arial"/>
          <w:lang w:val="en-GB"/>
        </w:rPr>
        <w:t>PwMS</w:t>
      </w:r>
      <w:proofErr w:type="spellEnd"/>
      <w:r w:rsidRPr="00AF1E38">
        <w:rPr>
          <w:rFonts w:ascii="Arial" w:hAnsi="Arial" w:cs="Arial"/>
          <w:lang w:val="en-GB"/>
        </w:rPr>
        <w:t xml:space="preserve"> did not show a memory advantage for fearful faces relative to neutral faces (</w:t>
      </w:r>
      <w:r w:rsidRPr="00AF1E38">
        <w:rPr>
          <w:rFonts w:ascii="Arial" w:hAnsi="Arial" w:cs="Arial"/>
          <w:i/>
          <w:iCs/>
          <w:lang w:val="en-GB"/>
        </w:rPr>
        <w:t>P</w:t>
      </w:r>
      <w:r w:rsidRPr="00AF1E38">
        <w:rPr>
          <w:rFonts w:ascii="Arial" w:hAnsi="Arial" w:cs="Arial"/>
          <w:lang w:val="en-GB"/>
        </w:rPr>
        <w:t>&gt;0.1). G</w:t>
      </w:r>
      <w:r w:rsidRPr="00AF1E38">
        <w:rPr>
          <w:rFonts w:ascii="Arial" w:hAnsi="Arial" w:cs="Arial"/>
          <w:noProof/>
          <w:lang w:val="en-GB"/>
        </w:rPr>
        <w:t>roups also differed in the eye-tracking task. In all but one (disgust) condition,</w:t>
      </w:r>
      <w:r w:rsidRPr="00AF1E38">
        <w:rPr>
          <w:rFonts w:ascii="Arial" w:hAnsi="Arial" w:cs="Arial"/>
          <w:lang w:val="en-GB"/>
        </w:rPr>
        <w:t xml:space="preserve"> </w:t>
      </w:r>
      <w:proofErr w:type="spellStart"/>
      <w:r w:rsidRPr="00AF1E38">
        <w:rPr>
          <w:rFonts w:ascii="Arial" w:hAnsi="Arial" w:cs="Arial"/>
          <w:lang w:val="en-GB"/>
        </w:rPr>
        <w:t>PwMS</w:t>
      </w:r>
      <w:proofErr w:type="spellEnd"/>
      <w:r w:rsidRPr="00AF1E38">
        <w:rPr>
          <w:rFonts w:ascii="Arial" w:hAnsi="Arial" w:cs="Arial"/>
          <w:lang w:val="en-GB"/>
        </w:rPr>
        <w:t xml:space="preserve"> showed</w:t>
      </w:r>
      <w:r w:rsidRPr="00AF1E38">
        <w:rPr>
          <w:rFonts w:ascii="Arial" w:hAnsi="Arial" w:cs="Arial"/>
          <w:noProof/>
          <w:lang w:val="en-GB"/>
        </w:rPr>
        <w:t xml:space="preserve"> </w:t>
      </w:r>
      <w:r w:rsidRPr="00AF1E38">
        <w:rPr>
          <w:rFonts w:ascii="Arial" w:hAnsi="Arial" w:cs="Arial"/>
          <w:lang w:val="en-GB"/>
        </w:rPr>
        <w:t xml:space="preserve">a significantly more marked </w:t>
      </w:r>
      <w:r w:rsidRPr="00AF1E38">
        <w:rPr>
          <w:rFonts w:ascii="Arial" w:hAnsi="Arial" w:cs="Arial"/>
          <w:iCs/>
          <w:lang w:val="en-GB"/>
        </w:rPr>
        <w:t>v</w:t>
      </w:r>
      <w:r w:rsidRPr="00AF1E38">
        <w:rPr>
          <w:rFonts w:ascii="Arial" w:hAnsi="Arial" w:cs="Arial"/>
          <w:lang w:val="en-GB"/>
        </w:rPr>
        <w:t>isual scanning predominance in the eye area relative to the mouth area than HC did.</w:t>
      </w:r>
    </w:p>
    <w:p w14:paraId="139B61FD" w14:textId="0E504094" w:rsidR="00012D3A" w:rsidRPr="00AF1E38" w:rsidRDefault="00012D3A" w:rsidP="00AF1E38">
      <w:pPr>
        <w:spacing w:line="360" w:lineRule="auto"/>
        <w:jc w:val="both"/>
        <w:rPr>
          <w:rFonts w:ascii="Arial" w:hAnsi="Arial" w:cs="Arial"/>
          <w:b/>
          <w:lang w:val="en-US"/>
        </w:rPr>
      </w:pPr>
      <w:r w:rsidRPr="00E722E5">
        <w:rPr>
          <w:rFonts w:ascii="Arial" w:hAnsi="Arial" w:cs="Arial"/>
          <w:bCs/>
          <w:lang w:val="en-GB"/>
          <w:rPrChange w:id="35" w:author="Sandra Lettner" w:date="2024-10-17T21:51:00Z" w16du:dateUtc="2024-10-17T19:51:00Z">
            <w:rPr>
              <w:rFonts w:ascii="Arial" w:hAnsi="Arial" w:cs="Arial"/>
              <w:b/>
              <w:lang w:val="en-GB"/>
            </w:rPr>
          </w:rPrChange>
        </w:rPr>
        <w:t>Conclusions:</w:t>
      </w:r>
      <w:r w:rsidRPr="00AF1E38">
        <w:rPr>
          <w:rFonts w:ascii="Arial" w:hAnsi="Arial" w:cs="Arial"/>
          <w:b/>
          <w:lang w:val="en-GB"/>
        </w:rPr>
        <w:t xml:space="preserve"> </w:t>
      </w:r>
      <w:r w:rsidRPr="00AF1E38">
        <w:rPr>
          <w:rFonts w:ascii="Arial" w:hAnsi="Arial" w:cs="Arial"/>
          <w:lang w:val="en-GB"/>
        </w:rPr>
        <w:t xml:space="preserve">Changes in visual exploration and a lack of emotional enhancement of memory are found in </w:t>
      </w:r>
      <w:proofErr w:type="spellStart"/>
      <w:r w:rsidRPr="00AF1E38">
        <w:rPr>
          <w:rFonts w:ascii="Arial" w:hAnsi="Arial" w:cs="Arial"/>
          <w:lang w:val="en-GB"/>
        </w:rPr>
        <w:t>PwMS</w:t>
      </w:r>
      <w:proofErr w:type="spellEnd"/>
      <w:r w:rsidRPr="00AF1E38">
        <w:rPr>
          <w:rFonts w:ascii="Arial" w:hAnsi="Arial" w:cs="Arial"/>
          <w:lang w:val="en-GB"/>
        </w:rPr>
        <w:t xml:space="preserve"> with otherwise intact facial emotion recognition. These results point to altered emotion-cognition interactions in </w:t>
      </w:r>
      <w:proofErr w:type="spellStart"/>
      <w:r w:rsidRPr="00AF1E38">
        <w:rPr>
          <w:rFonts w:ascii="Arial" w:hAnsi="Arial" w:cs="Arial"/>
          <w:lang w:val="en-GB"/>
        </w:rPr>
        <w:t>PwMS</w:t>
      </w:r>
      <w:proofErr w:type="spellEnd"/>
      <w:r w:rsidRPr="00AF1E38">
        <w:rPr>
          <w:rFonts w:ascii="Arial" w:hAnsi="Arial" w:cs="Arial"/>
          <w:noProof/>
          <w:lang w:val="en-GB"/>
        </w:rPr>
        <w:t xml:space="preserve">. Early detection of subtle changes and targeted intervention </w:t>
      </w:r>
      <w:r w:rsidRPr="00AF1E38">
        <w:rPr>
          <w:rFonts w:ascii="Arial" w:hAnsi="Arial" w:cs="Arial"/>
          <w:lang w:val="en-GB"/>
        </w:rPr>
        <w:t>could possibly prevent future debilitating impairments in social functioning.</w:t>
      </w:r>
    </w:p>
    <w:p w14:paraId="0455B7EA" w14:textId="33D152A2" w:rsidR="00075BCF" w:rsidRDefault="00075BCF" w:rsidP="005F426B">
      <w:pPr>
        <w:pStyle w:val="StandardWeb"/>
        <w:spacing w:line="360" w:lineRule="auto"/>
        <w:jc w:val="both"/>
        <w:rPr>
          <w:rFonts w:ascii="Arial" w:hAnsi="Arial" w:cs="Arial"/>
          <w:lang w:val="en-US" w:eastAsia="de-DE"/>
        </w:rPr>
      </w:pPr>
    </w:p>
    <w:p w14:paraId="024B1429" w14:textId="68455E75" w:rsidR="00BB73B8" w:rsidRPr="00BB73B8" w:rsidRDefault="00BB73B8" w:rsidP="005F426B">
      <w:pPr>
        <w:pStyle w:val="StandardWeb"/>
        <w:spacing w:line="360" w:lineRule="auto"/>
        <w:jc w:val="both"/>
        <w:rPr>
          <w:rFonts w:ascii="Arial" w:hAnsi="Arial" w:cs="Arial"/>
          <w:b/>
        </w:rPr>
      </w:pPr>
      <w:r w:rsidRPr="00BB73B8">
        <w:rPr>
          <w:rFonts w:ascii="Arial" w:hAnsi="Arial" w:cs="Arial"/>
          <w:b/>
        </w:rPr>
        <w:t>Fachgruppe Klinische Neuropsychologie für Studierende</w:t>
      </w:r>
    </w:p>
    <w:p w14:paraId="54BEC2F8" w14:textId="77777777" w:rsidR="00BB73B8" w:rsidRPr="00F36C92" w:rsidRDefault="00BB73B8" w:rsidP="00BB73B8">
      <w:pPr>
        <w:pStyle w:val="KeinLeerraum"/>
        <w:spacing w:line="360" w:lineRule="auto"/>
        <w:jc w:val="both"/>
        <w:rPr>
          <w:rFonts w:ascii="Arial" w:hAnsi="Arial" w:cs="Arial"/>
          <w:sz w:val="24"/>
          <w:szCs w:val="24"/>
        </w:rPr>
      </w:pPr>
      <w:r w:rsidRPr="00F36C92">
        <w:rPr>
          <w:rFonts w:ascii="Arial" w:hAnsi="Arial" w:cs="Arial"/>
          <w:sz w:val="24"/>
          <w:szCs w:val="24"/>
        </w:rPr>
        <w:t>Wie jedes Jahr war die Jahrestagung der Gesellschaft für Neuropsychologie Österreich (GNPÖ) eines der Highlights des neuropsychologischen Jahreskalenders. Für uns Studierende bot die Veranstaltung eine wertvolle Gelegenheit, tiefere Einblicke in den aktuellen wissenschaftlichen Fortschritt der klinischen Neuropsychologie zu gewinnen. In diesem Jahr fand die Tagung in den geschichtsträchtigen und beeindruckenden Sälen des Wiener Musikvereins statt, die einen idealen Rahmen für einen regen Austausch von Wissen und Ideen schufen.</w:t>
      </w:r>
    </w:p>
    <w:p w14:paraId="354A8D38" w14:textId="68881145" w:rsidR="00BB73B8" w:rsidRPr="00F36C92" w:rsidRDefault="00BB73B8" w:rsidP="00BB73B8">
      <w:pPr>
        <w:pStyle w:val="KeinLeerraum"/>
        <w:spacing w:line="360" w:lineRule="auto"/>
        <w:jc w:val="both"/>
        <w:rPr>
          <w:rFonts w:ascii="Arial" w:hAnsi="Arial" w:cs="Arial"/>
          <w:sz w:val="24"/>
          <w:szCs w:val="24"/>
        </w:rPr>
      </w:pPr>
      <w:r w:rsidRPr="00F36C92">
        <w:rPr>
          <w:rFonts w:ascii="Arial" w:hAnsi="Arial" w:cs="Arial"/>
          <w:sz w:val="24"/>
          <w:szCs w:val="24"/>
        </w:rPr>
        <w:t xml:space="preserve">In Zusammenarbeit mit der Gesellschaft für Neuropsychologie Deutschland (GNP) wurde ein facettenreiches und spannendes Programm auf die Beine gestellt. Die Themen der Vorträge deckten eine breite Palette neuropsychologischer Forschung und klinischer Praxis ab, sodass für alle Teilnehmenden etwas dabei war – von Studierenden über Nachwuchsforschende bis hin zu erfahrenen </w:t>
      </w:r>
      <w:proofErr w:type="spellStart"/>
      <w:proofErr w:type="gramStart"/>
      <w:r w:rsidRPr="00F36C92">
        <w:rPr>
          <w:rFonts w:ascii="Arial" w:hAnsi="Arial" w:cs="Arial"/>
          <w:sz w:val="24"/>
          <w:szCs w:val="24"/>
        </w:rPr>
        <w:t>Expert</w:t>
      </w:r>
      <w:r>
        <w:rPr>
          <w:rFonts w:ascii="Arial" w:hAnsi="Arial" w:cs="Arial"/>
          <w:sz w:val="24"/>
          <w:szCs w:val="24"/>
        </w:rPr>
        <w:t>:</w:t>
      </w:r>
      <w:r w:rsidRPr="00F36C92">
        <w:rPr>
          <w:rFonts w:ascii="Arial" w:hAnsi="Arial" w:cs="Arial"/>
          <w:sz w:val="24"/>
          <w:szCs w:val="24"/>
        </w:rPr>
        <w:t>innen</w:t>
      </w:r>
      <w:proofErr w:type="spellEnd"/>
      <w:proofErr w:type="gramEnd"/>
      <w:r w:rsidRPr="00F36C92">
        <w:rPr>
          <w:rFonts w:ascii="Arial" w:hAnsi="Arial" w:cs="Arial"/>
          <w:sz w:val="24"/>
          <w:szCs w:val="24"/>
        </w:rPr>
        <w:t xml:space="preserve">. In Kooperation mit den Studierenden der GNP sowie den </w:t>
      </w:r>
      <w:del w:id="36" w:author="Sandra Lettner" w:date="2024-10-17T21:52:00Z" w16du:dateUtc="2024-10-17T19:52:00Z">
        <w:r w:rsidRPr="00F36C92" w:rsidDel="00E722E5">
          <w:rPr>
            <w:rFonts w:ascii="Arial" w:hAnsi="Arial" w:cs="Arial"/>
            <w:sz w:val="24"/>
            <w:szCs w:val="24"/>
          </w:rPr>
          <w:delText xml:space="preserve">freiwilligen </w:delText>
        </w:r>
      </w:del>
      <w:r w:rsidRPr="00F36C92">
        <w:rPr>
          <w:rFonts w:ascii="Arial" w:hAnsi="Arial" w:cs="Arial"/>
          <w:sz w:val="24"/>
          <w:szCs w:val="24"/>
        </w:rPr>
        <w:t>Studierenden der Universität Wien unterstützten wir die Organisation und den reibungslosen Ablauf der Veranstaltung. Dabei hatten wir die Möglichkeit</w:t>
      </w:r>
      <w:r w:rsidR="00D544E8">
        <w:rPr>
          <w:rFonts w:ascii="Arial" w:hAnsi="Arial" w:cs="Arial"/>
          <w:sz w:val="24"/>
          <w:szCs w:val="24"/>
        </w:rPr>
        <w:t>,</w:t>
      </w:r>
      <w:r w:rsidRPr="00F36C92">
        <w:rPr>
          <w:rFonts w:ascii="Arial" w:hAnsi="Arial" w:cs="Arial"/>
          <w:sz w:val="24"/>
          <w:szCs w:val="24"/>
        </w:rPr>
        <w:t xml:space="preserve"> spannende Symposien</w:t>
      </w:r>
      <w:r w:rsidR="00E30332">
        <w:rPr>
          <w:rFonts w:ascii="Arial" w:hAnsi="Arial" w:cs="Arial"/>
          <w:sz w:val="24"/>
          <w:szCs w:val="24"/>
        </w:rPr>
        <w:t xml:space="preserve"> mitzuerleben</w:t>
      </w:r>
      <w:r w:rsidRPr="00F36C92">
        <w:rPr>
          <w:rFonts w:ascii="Arial" w:hAnsi="Arial" w:cs="Arial"/>
          <w:sz w:val="24"/>
          <w:szCs w:val="24"/>
        </w:rPr>
        <w:t>, von den neuropsychologischen Fortschritte</w:t>
      </w:r>
      <w:r>
        <w:rPr>
          <w:rFonts w:ascii="Arial" w:hAnsi="Arial" w:cs="Arial"/>
          <w:sz w:val="24"/>
          <w:szCs w:val="24"/>
        </w:rPr>
        <w:t>n</w:t>
      </w:r>
      <w:r w:rsidRPr="00F36C92">
        <w:rPr>
          <w:rFonts w:ascii="Arial" w:hAnsi="Arial" w:cs="Arial"/>
          <w:sz w:val="24"/>
          <w:szCs w:val="24"/>
        </w:rPr>
        <w:t xml:space="preserve"> in der Behandlung verschiedenster Krankheitsbilder bis hin zu wichtigen Zukunftsthemen wie der Digitalisierung in der Neuropsychologie</w:t>
      </w:r>
      <w:r w:rsidR="00E30332">
        <w:rPr>
          <w:rFonts w:ascii="Arial" w:hAnsi="Arial" w:cs="Arial"/>
          <w:sz w:val="24"/>
          <w:szCs w:val="24"/>
        </w:rPr>
        <w:t xml:space="preserve">, </w:t>
      </w:r>
      <w:r w:rsidRPr="00F36C92">
        <w:rPr>
          <w:rFonts w:ascii="Arial" w:hAnsi="Arial" w:cs="Arial"/>
          <w:sz w:val="24"/>
          <w:szCs w:val="24"/>
        </w:rPr>
        <w:t>und Teil der regen D</w:t>
      </w:r>
      <w:r>
        <w:rPr>
          <w:rFonts w:ascii="Arial" w:hAnsi="Arial" w:cs="Arial"/>
          <w:sz w:val="24"/>
          <w:szCs w:val="24"/>
        </w:rPr>
        <w:t>i</w:t>
      </w:r>
      <w:r w:rsidRPr="00F36C92">
        <w:rPr>
          <w:rFonts w:ascii="Arial" w:hAnsi="Arial" w:cs="Arial"/>
          <w:sz w:val="24"/>
          <w:szCs w:val="24"/>
        </w:rPr>
        <w:t>skussionsrunden zu sein.</w:t>
      </w:r>
    </w:p>
    <w:p w14:paraId="0818711E" w14:textId="63D83ED5" w:rsidR="00BB73B8" w:rsidRPr="00F36C92" w:rsidRDefault="00BB73B8" w:rsidP="00BB73B8">
      <w:pPr>
        <w:pStyle w:val="KeinLeerraum"/>
        <w:spacing w:line="360" w:lineRule="auto"/>
        <w:jc w:val="both"/>
        <w:rPr>
          <w:rFonts w:ascii="Arial" w:hAnsi="Arial" w:cs="Arial"/>
          <w:sz w:val="24"/>
          <w:szCs w:val="24"/>
        </w:rPr>
      </w:pPr>
      <w:r w:rsidRPr="00F36C92">
        <w:rPr>
          <w:rFonts w:ascii="Arial" w:hAnsi="Arial" w:cs="Arial"/>
          <w:sz w:val="24"/>
          <w:szCs w:val="24"/>
        </w:rPr>
        <w:t xml:space="preserve">Ein besonderes Highlight der Tagung war wie immer der diesjährige Science Slam, bei dem </w:t>
      </w:r>
      <w:proofErr w:type="spellStart"/>
      <w:proofErr w:type="gramStart"/>
      <w:r w:rsidRPr="00F36C92">
        <w:rPr>
          <w:rFonts w:ascii="Arial" w:hAnsi="Arial" w:cs="Arial"/>
          <w:sz w:val="24"/>
          <w:szCs w:val="24"/>
        </w:rPr>
        <w:t>Wissenschaftler</w:t>
      </w:r>
      <w:r>
        <w:rPr>
          <w:rFonts w:ascii="Arial" w:hAnsi="Arial" w:cs="Arial"/>
          <w:sz w:val="24"/>
          <w:szCs w:val="24"/>
        </w:rPr>
        <w:t>:</w:t>
      </w:r>
      <w:r w:rsidRPr="00F36C92">
        <w:rPr>
          <w:rFonts w:ascii="Arial" w:hAnsi="Arial" w:cs="Arial"/>
          <w:sz w:val="24"/>
          <w:szCs w:val="24"/>
        </w:rPr>
        <w:t>innen</w:t>
      </w:r>
      <w:proofErr w:type="spellEnd"/>
      <w:proofErr w:type="gramEnd"/>
      <w:r w:rsidRPr="00F36C92">
        <w:rPr>
          <w:rFonts w:ascii="Arial" w:hAnsi="Arial" w:cs="Arial"/>
          <w:sz w:val="24"/>
          <w:szCs w:val="24"/>
        </w:rPr>
        <w:t xml:space="preserve"> ihre Forschungsprojekte vorstell</w:t>
      </w:r>
      <w:r w:rsidR="00E30332">
        <w:rPr>
          <w:rFonts w:ascii="Arial" w:hAnsi="Arial" w:cs="Arial"/>
          <w:sz w:val="24"/>
          <w:szCs w:val="24"/>
        </w:rPr>
        <w:t>t</w:t>
      </w:r>
      <w:r w:rsidRPr="00F36C92">
        <w:rPr>
          <w:rFonts w:ascii="Arial" w:hAnsi="Arial" w:cs="Arial"/>
          <w:sz w:val="24"/>
          <w:szCs w:val="24"/>
        </w:rPr>
        <w:t>en und der Giselher</w:t>
      </w:r>
      <w:r w:rsidR="00E30332">
        <w:rPr>
          <w:rFonts w:ascii="Arial" w:hAnsi="Arial" w:cs="Arial"/>
          <w:sz w:val="24"/>
          <w:szCs w:val="24"/>
        </w:rPr>
        <w:t>-</w:t>
      </w:r>
      <w:r w:rsidRPr="00F36C92">
        <w:rPr>
          <w:rFonts w:ascii="Arial" w:hAnsi="Arial" w:cs="Arial"/>
          <w:sz w:val="24"/>
          <w:szCs w:val="24"/>
        </w:rPr>
        <w:lastRenderedPageBreak/>
        <w:t>Guttmann-</w:t>
      </w:r>
      <w:r w:rsidR="00E30332">
        <w:rPr>
          <w:rFonts w:ascii="Arial" w:hAnsi="Arial" w:cs="Arial"/>
          <w:sz w:val="24"/>
          <w:szCs w:val="24"/>
        </w:rPr>
        <w:t>Preis</w:t>
      </w:r>
      <w:r w:rsidRPr="00F36C92">
        <w:rPr>
          <w:rFonts w:ascii="Arial" w:hAnsi="Arial" w:cs="Arial"/>
          <w:sz w:val="24"/>
          <w:szCs w:val="24"/>
        </w:rPr>
        <w:t xml:space="preserve"> sowie </w:t>
      </w:r>
      <w:r w:rsidR="00E30332">
        <w:rPr>
          <w:rFonts w:ascii="Arial" w:hAnsi="Arial" w:cs="Arial"/>
          <w:sz w:val="24"/>
          <w:szCs w:val="24"/>
        </w:rPr>
        <w:t xml:space="preserve">der </w:t>
      </w:r>
      <w:r w:rsidRPr="00F36C92">
        <w:rPr>
          <w:rFonts w:ascii="Arial" w:hAnsi="Arial" w:cs="Arial"/>
          <w:sz w:val="24"/>
          <w:szCs w:val="24"/>
        </w:rPr>
        <w:t>Wilhelm</w:t>
      </w:r>
      <w:r w:rsidR="00E30332">
        <w:rPr>
          <w:rFonts w:ascii="Arial" w:hAnsi="Arial" w:cs="Arial"/>
          <w:sz w:val="24"/>
          <w:szCs w:val="24"/>
        </w:rPr>
        <w:t>-</w:t>
      </w:r>
      <w:r w:rsidRPr="00F36C92">
        <w:rPr>
          <w:rFonts w:ascii="Arial" w:hAnsi="Arial" w:cs="Arial"/>
          <w:sz w:val="24"/>
          <w:szCs w:val="24"/>
        </w:rPr>
        <w:t>Strubreither-Preis verliehen wurde</w:t>
      </w:r>
      <w:r w:rsidR="00E30332">
        <w:rPr>
          <w:rFonts w:ascii="Arial" w:hAnsi="Arial" w:cs="Arial"/>
          <w:sz w:val="24"/>
          <w:szCs w:val="24"/>
        </w:rPr>
        <w:t>n</w:t>
      </w:r>
      <w:r w:rsidRPr="00F36C92">
        <w:rPr>
          <w:rFonts w:ascii="Arial" w:hAnsi="Arial" w:cs="Arial"/>
          <w:sz w:val="24"/>
          <w:szCs w:val="24"/>
        </w:rPr>
        <w:t xml:space="preserve"> </w:t>
      </w:r>
      <w:r>
        <w:rPr>
          <w:rFonts w:ascii="Arial" w:hAnsi="Arial" w:cs="Arial"/>
          <w:sz w:val="24"/>
          <w:szCs w:val="24"/>
        </w:rPr>
        <w:t>–</w:t>
      </w:r>
      <w:r w:rsidRPr="00F36C92">
        <w:rPr>
          <w:rFonts w:ascii="Arial" w:hAnsi="Arial" w:cs="Arial"/>
          <w:sz w:val="24"/>
          <w:szCs w:val="24"/>
        </w:rPr>
        <w:t xml:space="preserve"> wir gratulieren den Gewinnerinnen!</w:t>
      </w:r>
    </w:p>
    <w:p w14:paraId="2CB84239" w14:textId="5C0096E5" w:rsidR="00BB73B8" w:rsidRPr="00F36C92" w:rsidRDefault="00BB73B8" w:rsidP="00BB73B8">
      <w:pPr>
        <w:pStyle w:val="KeinLeerraum"/>
        <w:spacing w:line="360" w:lineRule="auto"/>
        <w:jc w:val="both"/>
        <w:rPr>
          <w:rFonts w:ascii="Arial" w:hAnsi="Arial" w:cs="Arial"/>
          <w:sz w:val="24"/>
          <w:szCs w:val="24"/>
        </w:rPr>
      </w:pPr>
      <w:r w:rsidRPr="00F36C92">
        <w:rPr>
          <w:rFonts w:ascii="Arial" w:hAnsi="Arial" w:cs="Arial"/>
          <w:sz w:val="24"/>
          <w:szCs w:val="24"/>
        </w:rPr>
        <w:t xml:space="preserve">Abschließend möchten wir uns herzlich bei der GNPÖ und der GNP für die Möglichkeit </w:t>
      </w:r>
      <w:r w:rsidR="00E30332">
        <w:rPr>
          <w:rFonts w:ascii="Arial" w:hAnsi="Arial" w:cs="Arial"/>
          <w:sz w:val="24"/>
          <w:szCs w:val="24"/>
        </w:rPr>
        <w:t xml:space="preserve">bedanken, dass wir </w:t>
      </w:r>
      <w:r w:rsidRPr="00F36C92">
        <w:rPr>
          <w:rFonts w:ascii="Arial" w:hAnsi="Arial" w:cs="Arial"/>
          <w:sz w:val="24"/>
          <w:szCs w:val="24"/>
        </w:rPr>
        <w:t xml:space="preserve">Teil dieser spannenden Veranstaltung sein </w:t>
      </w:r>
      <w:r w:rsidR="00E30332">
        <w:rPr>
          <w:rFonts w:ascii="Arial" w:hAnsi="Arial" w:cs="Arial"/>
          <w:sz w:val="24"/>
          <w:szCs w:val="24"/>
        </w:rPr>
        <w:t>durften</w:t>
      </w:r>
      <w:r w:rsidRPr="00F36C92">
        <w:rPr>
          <w:rFonts w:ascii="Arial" w:hAnsi="Arial" w:cs="Arial"/>
          <w:sz w:val="24"/>
          <w:szCs w:val="24"/>
        </w:rPr>
        <w:t xml:space="preserve">. Die gewonnenen Einblicke und Erfahrungen werden wir in unsere zukünftige Arbeit einfließen lassen und wir freuen uns bereits </w:t>
      </w:r>
      <w:proofErr w:type="gramStart"/>
      <w:r w:rsidRPr="00F36C92">
        <w:rPr>
          <w:rFonts w:ascii="Arial" w:hAnsi="Arial" w:cs="Arial"/>
          <w:sz w:val="24"/>
          <w:szCs w:val="24"/>
        </w:rPr>
        <w:t>auf kommende</w:t>
      </w:r>
      <w:proofErr w:type="gramEnd"/>
      <w:r w:rsidRPr="00F36C92">
        <w:rPr>
          <w:rFonts w:ascii="Arial" w:hAnsi="Arial" w:cs="Arial"/>
          <w:sz w:val="24"/>
          <w:szCs w:val="24"/>
        </w:rPr>
        <w:t xml:space="preserve"> Events, bei denen wir unser Wissen weiter vertiefen können.</w:t>
      </w:r>
    </w:p>
    <w:p w14:paraId="64CE2DC5" w14:textId="77777777" w:rsidR="00BB73B8" w:rsidRPr="00BB73B8" w:rsidRDefault="00BB73B8" w:rsidP="005F426B">
      <w:pPr>
        <w:pStyle w:val="StandardWeb"/>
        <w:spacing w:line="360" w:lineRule="auto"/>
        <w:jc w:val="both"/>
        <w:rPr>
          <w:rFonts w:ascii="Arial" w:hAnsi="Arial" w:cs="Arial"/>
          <w:lang w:eastAsia="de-DE"/>
        </w:rPr>
      </w:pPr>
    </w:p>
    <w:p w14:paraId="6C9FDA49" w14:textId="6D583FB0" w:rsidR="00110251" w:rsidRPr="00792363" w:rsidRDefault="00DE47E4" w:rsidP="005F426B">
      <w:pPr>
        <w:spacing w:line="360" w:lineRule="auto"/>
        <w:jc w:val="both"/>
        <w:rPr>
          <w:rFonts w:ascii="Arial" w:hAnsi="Arial" w:cs="Arial"/>
        </w:rPr>
      </w:pPr>
      <w:r w:rsidRPr="00792363">
        <w:rPr>
          <w:rFonts w:ascii="Arial" w:hAnsi="Arial" w:cs="Arial"/>
        </w:rPr>
        <w:t>Redaktion</w:t>
      </w:r>
      <w:r w:rsidR="00110251" w:rsidRPr="00792363">
        <w:rPr>
          <w:rFonts w:ascii="Arial" w:hAnsi="Arial" w:cs="Arial"/>
        </w:rPr>
        <w:t>:</w:t>
      </w:r>
    </w:p>
    <w:p w14:paraId="03552ED2" w14:textId="1BD52CF4" w:rsidR="00DE47E4" w:rsidRPr="00792363" w:rsidRDefault="00DE47E4" w:rsidP="005F426B">
      <w:pPr>
        <w:spacing w:line="360" w:lineRule="auto"/>
        <w:jc w:val="both"/>
        <w:rPr>
          <w:rFonts w:ascii="Arial" w:hAnsi="Arial" w:cs="Arial"/>
        </w:rPr>
      </w:pPr>
      <w:r w:rsidRPr="00792363">
        <w:rPr>
          <w:rFonts w:ascii="Arial" w:hAnsi="Arial" w:cs="Arial"/>
        </w:rPr>
        <w:t>Mag.</w:t>
      </w:r>
      <w:r w:rsidR="00765908" w:rsidRPr="00765908">
        <w:rPr>
          <w:rFonts w:ascii="Arial" w:hAnsi="Arial" w:cs="Arial"/>
          <w:vertAlign w:val="superscript"/>
        </w:rPr>
        <w:t>a</w:t>
      </w:r>
      <w:r w:rsidRPr="00792363">
        <w:rPr>
          <w:rFonts w:ascii="Arial" w:hAnsi="Arial" w:cs="Arial"/>
        </w:rPr>
        <w:t xml:space="preserve"> Sandra Amashaufer,</w:t>
      </w:r>
      <w:r w:rsidR="008D3E25">
        <w:rPr>
          <w:rFonts w:ascii="Arial" w:hAnsi="Arial" w:cs="Arial"/>
        </w:rPr>
        <w:t xml:space="preserve"> Schriftführerin</w:t>
      </w:r>
    </w:p>
    <w:p w14:paraId="586F7068" w14:textId="24EF62B8" w:rsidR="00DE47E4" w:rsidRPr="00C808C0" w:rsidRDefault="00DE47E4" w:rsidP="005F426B">
      <w:pPr>
        <w:spacing w:line="360" w:lineRule="auto"/>
        <w:jc w:val="both"/>
        <w:rPr>
          <w:rFonts w:ascii="Arial" w:hAnsi="Arial" w:cs="Arial"/>
          <w:lang w:val="it-IT"/>
        </w:rPr>
      </w:pPr>
      <w:r w:rsidRPr="00C808C0">
        <w:rPr>
          <w:rFonts w:ascii="Arial" w:hAnsi="Arial" w:cs="Arial"/>
          <w:lang w:val="it-IT"/>
        </w:rPr>
        <w:t>Mag.</w:t>
      </w:r>
      <w:r w:rsidR="00765908" w:rsidRPr="00C808C0">
        <w:rPr>
          <w:rFonts w:ascii="Arial" w:hAnsi="Arial" w:cs="Arial"/>
          <w:vertAlign w:val="superscript"/>
          <w:lang w:val="it-IT"/>
        </w:rPr>
        <w:t>a</w:t>
      </w:r>
      <w:r w:rsidRPr="00C808C0">
        <w:rPr>
          <w:rFonts w:ascii="Arial" w:hAnsi="Arial" w:cs="Arial"/>
          <w:lang w:val="it-IT"/>
        </w:rPr>
        <w:t xml:space="preserve"> </w:t>
      </w:r>
      <w:proofErr w:type="spellStart"/>
      <w:r w:rsidRPr="00C808C0">
        <w:rPr>
          <w:rFonts w:ascii="Arial" w:hAnsi="Arial" w:cs="Arial"/>
          <w:lang w:val="it-IT"/>
        </w:rPr>
        <w:t>Dr.</w:t>
      </w:r>
      <w:r w:rsidR="00765908" w:rsidRPr="00C808C0">
        <w:rPr>
          <w:rFonts w:ascii="Arial" w:hAnsi="Arial" w:cs="Arial"/>
          <w:vertAlign w:val="superscript"/>
          <w:lang w:val="it-IT"/>
        </w:rPr>
        <w:t>in</w:t>
      </w:r>
      <w:proofErr w:type="spellEnd"/>
      <w:r w:rsidRPr="00C808C0">
        <w:rPr>
          <w:rFonts w:ascii="Arial" w:hAnsi="Arial" w:cs="Arial"/>
          <w:lang w:val="it-IT"/>
        </w:rPr>
        <w:t xml:space="preserve"> Sandra M. Lettner, 1. </w:t>
      </w:r>
      <w:proofErr w:type="spellStart"/>
      <w:r w:rsidRPr="00C808C0">
        <w:rPr>
          <w:rFonts w:ascii="Arial" w:hAnsi="Arial" w:cs="Arial"/>
          <w:lang w:val="it-IT"/>
        </w:rPr>
        <w:t>Vorsitzende</w:t>
      </w:r>
      <w:proofErr w:type="spellEnd"/>
    </w:p>
    <w:p w14:paraId="11420472" w14:textId="77777777" w:rsidR="00E3781D" w:rsidRPr="00C808C0" w:rsidRDefault="00E3781D" w:rsidP="005F426B">
      <w:pPr>
        <w:spacing w:line="360" w:lineRule="auto"/>
        <w:jc w:val="both"/>
        <w:rPr>
          <w:rFonts w:ascii="Arial" w:hAnsi="Arial" w:cs="Arial"/>
          <w:lang w:val="it-IT"/>
        </w:rPr>
      </w:pPr>
    </w:p>
    <w:p w14:paraId="2CB13BFE" w14:textId="77777777" w:rsidR="00110251" w:rsidRPr="00C808C0" w:rsidRDefault="00110251" w:rsidP="005F426B">
      <w:pPr>
        <w:spacing w:line="360" w:lineRule="auto"/>
        <w:jc w:val="both"/>
        <w:rPr>
          <w:rFonts w:ascii="Arial" w:hAnsi="Arial" w:cs="Arial"/>
          <w:lang w:val="it-IT"/>
        </w:rPr>
      </w:pPr>
      <w:proofErr w:type="spellStart"/>
      <w:r w:rsidRPr="00C808C0">
        <w:rPr>
          <w:rFonts w:ascii="Arial" w:hAnsi="Arial" w:cs="Arial"/>
          <w:lang w:val="it-IT"/>
        </w:rPr>
        <w:t>Korrespondenzadresse</w:t>
      </w:r>
      <w:proofErr w:type="spellEnd"/>
      <w:r w:rsidRPr="00C808C0">
        <w:rPr>
          <w:rFonts w:ascii="Arial" w:hAnsi="Arial" w:cs="Arial"/>
          <w:lang w:val="it-IT"/>
        </w:rPr>
        <w:t>:</w:t>
      </w:r>
    </w:p>
    <w:p w14:paraId="4B16003D" w14:textId="77777777" w:rsidR="00DE47E4" w:rsidRPr="00C808C0" w:rsidRDefault="00DE47E4" w:rsidP="005F426B">
      <w:pPr>
        <w:spacing w:line="360" w:lineRule="auto"/>
        <w:jc w:val="both"/>
        <w:rPr>
          <w:rFonts w:ascii="Arial" w:hAnsi="Arial" w:cs="Arial"/>
          <w:lang w:val="it-IT"/>
        </w:rPr>
      </w:pPr>
      <w:hyperlink r:id="rId12" w:history="1">
        <w:r w:rsidRPr="00C808C0">
          <w:rPr>
            <w:rFonts w:ascii="Arial" w:hAnsi="Arial" w:cs="Arial"/>
            <w:lang w:val="it-IT"/>
          </w:rPr>
          <w:t>info@gnpoe.at</w:t>
        </w:r>
      </w:hyperlink>
    </w:p>
    <w:p w14:paraId="33D0E131" w14:textId="5120C028" w:rsidR="000B3633" w:rsidRPr="00C808C0" w:rsidRDefault="00DE47E4" w:rsidP="005F426B">
      <w:pPr>
        <w:spacing w:line="360" w:lineRule="auto"/>
        <w:jc w:val="both"/>
        <w:rPr>
          <w:rFonts w:ascii="Arial" w:hAnsi="Arial" w:cs="Arial"/>
          <w:lang w:val="it-IT"/>
        </w:rPr>
      </w:pPr>
      <w:hyperlink r:id="rId13" w:history="1">
        <w:r w:rsidRPr="00C808C0">
          <w:rPr>
            <w:rFonts w:ascii="Arial" w:hAnsi="Arial" w:cs="Arial"/>
            <w:lang w:val="it-IT"/>
          </w:rPr>
          <w:t>www.gnpoe.at</w:t>
        </w:r>
      </w:hyperlink>
    </w:p>
    <w:sectPr w:rsidR="000B3633" w:rsidRPr="00C808C0" w:rsidSect="00AE523F">
      <w:foot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07CF09" w14:textId="77777777" w:rsidR="000F52C1" w:rsidRDefault="000F52C1" w:rsidP="003C3370">
      <w:r>
        <w:separator/>
      </w:r>
    </w:p>
  </w:endnote>
  <w:endnote w:type="continuationSeparator" w:id="0">
    <w:p w14:paraId="3E22FE04" w14:textId="77777777" w:rsidR="000F52C1" w:rsidRDefault="000F52C1" w:rsidP="003C33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sto MT">
    <w:panose1 w:val="02040603050505030304"/>
    <w:charset w:val="4D"/>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0C8A1" w14:textId="4619D0D0" w:rsidR="00332EE7" w:rsidRPr="003C3370" w:rsidRDefault="00332EE7">
    <w:pPr>
      <w:pStyle w:val="Fuzeile"/>
      <w:pBdr>
        <w:top w:val="thinThickSmallGap" w:sz="24" w:space="1" w:color="622423" w:themeColor="accent2" w:themeShade="7F"/>
      </w:pBdr>
      <w:rPr>
        <w:rFonts w:ascii="Arial" w:eastAsiaTheme="majorEastAsia" w:hAnsi="Arial" w:cs="Arial"/>
        <w:sz w:val="18"/>
        <w:szCs w:val="18"/>
      </w:rPr>
    </w:pPr>
    <w:r w:rsidRPr="00DE47E4">
      <w:rPr>
        <w:rFonts w:ascii="Arial" w:eastAsiaTheme="majorEastAsia" w:hAnsi="Arial" w:cs="Arial"/>
        <w:sz w:val="16"/>
        <w:szCs w:val="16"/>
      </w:rPr>
      <w:t xml:space="preserve">Zeitschrift für Neuropsychologie, Beitrag GNPÖ Heft </w:t>
    </w:r>
    <w:r w:rsidR="00F12C3D">
      <w:rPr>
        <w:rFonts w:ascii="Arial" w:eastAsiaTheme="majorEastAsia" w:hAnsi="Arial" w:cs="Arial"/>
        <w:sz w:val="16"/>
        <w:szCs w:val="16"/>
      </w:rPr>
      <w:t>4</w:t>
    </w:r>
    <w:r w:rsidRPr="00DE47E4">
      <w:rPr>
        <w:rFonts w:ascii="Arial" w:eastAsiaTheme="majorEastAsia" w:hAnsi="Arial" w:cs="Arial"/>
        <w:sz w:val="16"/>
        <w:szCs w:val="16"/>
      </w:rPr>
      <w:t>/20</w:t>
    </w:r>
    <w:r w:rsidR="008D0512" w:rsidRPr="00DE47E4">
      <w:rPr>
        <w:rFonts w:ascii="Arial" w:eastAsiaTheme="majorEastAsia" w:hAnsi="Arial" w:cs="Arial"/>
        <w:sz w:val="16"/>
        <w:szCs w:val="16"/>
      </w:rPr>
      <w:t>2</w:t>
    </w:r>
    <w:r w:rsidR="00B03969">
      <w:rPr>
        <w:rFonts w:ascii="Arial" w:eastAsiaTheme="majorEastAsia" w:hAnsi="Arial" w:cs="Arial"/>
        <w:sz w:val="16"/>
        <w:szCs w:val="16"/>
      </w:rPr>
      <w:t>4</w:t>
    </w:r>
    <w:r w:rsidRPr="00DE47E4">
      <w:rPr>
        <w:rFonts w:ascii="Arial" w:eastAsiaTheme="majorEastAsia" w:hAnsi="Arial" w:cs="Arial"/>
        <w:sz w:val="16"/>
        <w:szCs w:val="16"/>
      </w:rPr>
      <w:t xml:space="preserve">, </w:t>
    </w:r>
    <w:r w:rsidR="00DE47E4" w:rsidRPr="00DE47E4">
      <w:rPr>
        <w:rFonts w:ascii="Arial" w:eastAsiaTheme="majorEastAsia" w:hAnsi="Arial" w:cs="Arial"/>
        <w:sz w:val="16"/>
        <w:szCs w:val="16"/>
      </w:rPr>
      <w:t>Amashaufer</w:t>
    </w:r>
    <w:r w:rsidR="00737C12">
      <w:rPr>
        <w:rFonts w:ascii="Arial" w:eastAsiaTheme="majorEastAsia" w:hAnsi="Arial" w:cs="Arial"/>
        <w:sz w:val="16"/>
        <w:szCs w:val="16"/>
      </w:rPr>
      <w:t xml:space="preserve"> </w:t>
    </w:r>
    <w:r w:rsidR="00284CEA">
      <w:rPr>
        <w:rFonts w:ascii="Arial" w:eastAsiaTheme="majorEastAsia" w:hAnsi="Arial" w:cs="Arial"/>
        <w:sz w:val="16"/>
        <w:szCs w:val="16"/>
      </w:rPr>
      <w:t>&amp; Lettner</w:t>
    </w:r>
    <w:r>
      <w:rPr>
        <w:rFonts w:ascii="Arial" w:eastAsiaTheme="majorEastAsia" w:hAnsi="Arial" w:cs="Arial"/>
        <w:sz w:val="18"/>
        <w:szCs w:val="18"/>
      </w:rPr>
      <w:tab/>
    </w:r>
    <w:r w:rsidRPr="003C3370">
      <w:rPr>
        <w:rFonts w:ascii="Arial" w:eastAsiaTheme="majorEastAsia" w:hAnsi="Arial" w:cs="Arial"/>
        <w:sz w:val="18"/>
        <w:szCs w:val="18"/>
        <w:lang w:val="de-DE"/>
      </w:rPr>
      <w:t xml:space="preserve">Seite </w:t>
    </w:r>
    <w:r w:rsidRPr="003C3370">
      <w:rPr>
        <w:rFonts w:ascii="Arial" w:eastAsiaTheme="minorEastAsia" w:hAnsi="Arial" w:cs="Arial"/>
        <w:sz w:val="18"/>
        <w:szCs w:val="18"/>
      </w:rPr>
      <w:fldChar w:fldCharType="begin"/>
    </w:r>
    <w:r w:rsidRPr="003C3370">
      <w:rPr>
        <w:rFonts w:ascii="Arial" w:hAnsi="Arial" w:cs="Arial"/>
        <w:sz w:val="18"/>
        <w:szCs w:val="18"/>
      </w:rPr>
      <w:instrText>PAGE   \* MERGEFORMAT</w:instrText>
    </w:r>
    <w:r w:rsidRPr="003C3370">
      <w:rPr>
        <w:rFonts w:ascii="Arial" w:eastAsiaTheme="minorEastAsia" w:hAnsi="Arial" w:cs="Arial"/>
        <w:sz w:val="18"/>
        <w:szCs w:val="18"/>
      </w:rPr>
      <w:fldChar w:fldCharType="separate"/>
    </w:r>
    <w:r w:rsidR="002C48AC" w:rsidRPr="002C48AC">
      <w:rPr>
        <w:rFonts w:ascii="Arial" w:eastAsiaTheme="majorEastAsia" w:hAnsi="Arial" w:cs="Arial"/>
        <w:noProof/>
        <w:sz w:val="18"/>
        <w:szCs w:val="18"/>
        <w:lang w:val="de-DE"/>
      </w:rPr>
      <w:t>11</w:t>
    </w:r>
    <w:r w:rsidRPr="003C3370">
      <w:rPr>
        <w:rFonts w:ascii="Arial" w:eastAsiaTheme="majorEastAsia" w:hAnsi="Arial" w:cs="Arial"/>
        <w:sz w:val="18"/>
        <w:szCs w:val="18"/>
      </w:rPr>
      <w:fldChar w:fldCharType="end"/>
    </w:r>
  </w:p>
  <w:p w14:paraId="5B3DAC71" w14:textId="77777777" w:rsidR="00332EE7" w:rsidRPr="003C3370" w:rsidRDefault="00332EE7">
    <w:pPr>
      <w:pStyle w:val="Fuzeile"/>
      <w:rPr>
        <w:rFonts w:ascii="Arial" w:hAnsi="Arial"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C2866" w14:textId="77777777" w:rsidR="000F52C1" w:rsidRDefault="000F52C1" w:rsidP="003C3370">
      <w:r>
        <w:separator/>
      </w:r>
    </w:p>
  </w:footnote>
  <w:footnote w:type="continuationSeparator" w:id="0">
    <w:p w14:paraId="409C3EEE" w14:textId="77777777" w:rsidR="000F52C1" w:rsidRDefault="000F52C1" w:rsidP="003C33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15B2C798"/>
    <w:name w:val="WWNum1"/>
    <w:lvl w:ilvl="0">
      <w:start w:val="1"/>
      <w:numFmt w:val="bullet"/>
      <w:lvlText w:val=""/>
      <w:lvlJc w:val="left"/>
      <w:pPr>
        <w:tabs>
          <w:tab w:val="num" w:pos="0"/>
        </w:tabs>
        <w:ind w:left="720" w:hanging="360"/>
      </w:pPr>
      <w:rPr>
        <w:rFonts w:ascii="Symbol" w:hAnsi="Symbol" w:hint="default"/>
        <w:vertAlign w:val="superscript"/>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0000003"/>
    <w:multiLevelType w:val="multilevel"/>
    <w:tmpl w:val="00000003"/>
    <w:name w:val="WWNum6"/>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4"/>
    <w:multiLevelType w:val="multilevel"/>
    <w:tmpl w:val="00000004"/>
    <w:name w:val="WWNum7"/>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15:restartNumberingAfterBreak="0">
    <w:nsid w:val="00000005"/>
    <w:multiLevelType w:val="multilevel"/>
    <w:tmpl w:val="00000005"/>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06"/>
    <w:multiLevelType w:val="multilevel"/>
    <w:tmpl w:val="00000006"/>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7"/>
    <w:multiLevelType w:val="multilevel"/>
    <w:tmpl w:val="00000007"/>
    <w:name w:val="WWNum1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6" w15:restartNumberingAfterBreak="0">
    <w:nsid w:val="016E7E68"/>
    <w:multiLevelType w:val="hybridMultilevel"/>
    <w:tmpl w:val="90BE5626"/>
    <w:lvl w:ilvl="0" w:tplc="3F589300">
      <w:start w:val="1"/>
      <w:numFmt w:val="decimal"/>
      <w:lvlText w:val="%1."/>
      <w:lvlJc w:val="left"/>
      <w:pPr>
        <w:ind w:left="660" w:hanging="6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03B5780C"/>
    <w:multiLevelType w:val="hybridMultilevel"/>
    <w:tmpl w:val="615EE01A"/>
    <w:lvl w:ilvl="0" w:tplc="B9A69C0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AC1498E"/>
    <w:multiLevelType w:val="hybridMultilevel"/>
    <w:tmpl w:val="0584EC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1F715D4C"/>
    <w:multiLevelType w:val="multilevel"/>
    <w:tmpl w:val="F3B4FCF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15:restartNumberingAfterBreak="0">
    <w:nsid w:val="2369199E"/>
    <w:multiLevelType w:val="hybridMultilevel"/>
    <w:tmpl w:val="14AED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7F477D3"/>
    <w:multiLevelType w:val="hybridMultilevel"/>
    <w:tmpl w:val="97E24E96"/>
    <w:lvl w:ilvl="0" w:tplc="041D000F">
      <w:start w:val="1"/>
      <w:numFmt w:val="decimal"/>
      <w:lvlText w:val="%1."/>
      <w:lvlJc w:val="left"/>
      <w:pPr>
        <w:ind w:left="720" w:hanging="360"/>
      </w:pPr>
      <w:rPr>
        <w:rFonts w:hint="default"/>
      </w:r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2C3B18DF"/>
    <w:multiLevelType w:val="hybridMultilevel"/>
    <w:tmpl w:val="8D7666AA"/>
    <w:lvl w:ilvl="0" w:tplc="0C070019">
      <w:start w:val="1"/>
      <w:numFmt w:val="lowerLetter"/>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2E19420B"/>
    <w:multiLevelType w:val="multilevel"/>
    <w:tmpl w:val="DE38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2B63B41"/>
    <w:multiLevelType w:val="hybridMultilevel"/>
    <w:tmpl w:val="4ED8259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46372CC"/>
    <w:multiLevelType w:val="hybridMultilevel"/>
    <w:tmpl w:val="FF669B64"/>
    <w:lvl w:ilvl="0" w:tplc="71EA962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801D74"/>
    <w:multiLevelType w:val="hybridMultilevel"/>
    <w:tmpl w:val="CB16BD66"/>
    <w:lvl w:ilvl="0" w:tplc="4546246A">
      <w:start w:val="1"/>
      <w:numFmt w:val="decimal"/>
      <w:lvlText w:val=".%1"/>
      <w:lvlJc w:val="righ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7" w15:restartNumberingAfterBreak="0">
    <w:nsid w:val="362026DB"/>
    <w:multiLevelType w:val="multilevel"/>
    <w:tmpl w:val="9076A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9519BC"/>
    <w:multiLevelType w:val="multilevel"/>
    <w:tmpl w:val="04070025"/>
    <w:lvl w:ilvl="0">
      <w:start w:val="1"/>
      <w:numFmt w:val="decimal"/>
      <w:pStyle w:val="berschrift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15:restartNumberingAfterBreak="0">
    <w:nsid w:val="3DB21F98"/>
    <w:multiLevelType w:val="hybridMultilevel"/>
    <w:tmpl w:val="5E46F63A"/>
    <w:lvl w:ilvl="0" w:tplc="0C07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B81437"/>
    <w:multiLevelType w:val="hybridMultilevel"/>
    <w:tmpl w:val="763EC7B8"/>
    <w:lvl w:ilvl="0" w:tplc="0C070019">
      <w:start w:val="1"/>
      <w:numFmt w:val="lowerLetter"/>
      <w:lvlText w:val="%1."/>
      <w:lvlJc w:val="left"/>
      <w:pPr>
        <w:ind w:left="144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2FC7E5B"/>
    <w:multiLevelType w:val="hybridMultilevel"/>
    <w:tmpl w:val="9894FD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E44EBF"/>
    <w:multiLevelType w:val="hybridMultilevel"/>
    <w:tmpl w:val="5312738E"/>
    <w:lvl w:ilvl="0" w:tplc="0C070019">
      <w:start w:val="1"/>
      <w:numFmt w:val="lowerLetter"/>
      <w:lvlText w:val="%1."/>
      <w:lvlJc w:val="left"/>
      <w:pPr>
        <w:ind w:left="1440" w:hanging="360"/>
      </w:p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23" w15:restartNumberingAfterBreak="0">
    <w:nsid w:val="45C2565A"/>
    <w:multiLevelType w:val="hybridMultilevel"/>
    <w:tmpl w:val="FCAABD9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F050D7"/>
    <w:multiLevelType w:val="hybridMultilevel"/>
    <w:tmpl w:val="19CE7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C4C4C3F"/>
    <w:multiLevelType w:val="hybridMultilevel"/>
    <w:tmpl w:val="B742CE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5B023B"/>
    <w:multiLevelType w:val="hybridMultilevel"/>
    <w:tmpl w:val="3BBC23F2"/>
    <w:lvl w:ilvl="0" w:tplc="8B3ABCDE">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D690BF5"/>
    <w:multiLevelType w:val="hybridMultilevel"/>
    <w:tmpl w:val="97006418"/>
    <w:lvl w:ilvl="0" w:tplc="0C07000F">
      <w:start w:val="1"/>
      <w:numFmt w:val="decimal"/>
      <w:lvlText w:val="%1."/>
      <w:lvlJc w:val="left"/>
      <w:pPr>
        <w:ind w:left="36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8" w15:restartNumberingAfterBreak="0">
    <w:nsid w:val="519A482D"/>
    <w:multiLevelType w:val="hybridMultilevel"/>
    <w:tmpl w:val="EC645920"/>
    <w:lvl w:ilvl="0" w:tplc="4BC05512">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9" w15:restartNumberingAfterBreak="0">
    <w:nsid w:val="666D3F5A"/>
    <w:multiLevelType w:val="hybridMultilevel"/>
    <w:tmpl w:val="47BC70A0"/>
    <w:lvl w:ilvl="0" w:tplc="13D8A2D8">
      <w:start w:val="1"/>
      <w:numFmt w:val="bullet"/>
      <w:lvlText w:val="•"/>
      <w:lvlJc w:val="left"/>
      <w:pPr>
        <w:tabs>
          <w:tab w:val="num" w:pos="720"/>
        </w:tabs>
        <w:ind w:left="720" w:hanging="360"/>
      </w:pPr>
      <w:rPr>
        <w:rFonts w:ascii="Arial" w:hAnsi="Arial" w:hint="default"/>
      </w:rPr>
    </w:lvl>
    <w:lvl w:ilvl="1" w:tplc="B7B2C858" w:tentative="1">
      <w:start w:val="1"/>
      <w:numFmt w:val="bullet"/>
      <w:lvlText w:val="•"/>
      <w:lvlJc w:val="left"/>
      <w:pPr>
        <w:tabs>
          <w:tab w:val="num" w:pos="1440"/>
        </w:tabs>
        <w:ind w:left="1440" w:hanging="360"/>
      </w:pPr>
      <w:rPr>
        <w:rFonts w:ascii="Arial" w:hAnsi="Arial" w:hint="default"/>
      </w:rPr>
    </w:lvl>
    <w:lvl w:ilvl="2" w:tplc="82FEB66A" w:tentative="1">
      <w:start w:val="1"/>
      <w:numFmt w:val="bullet"/>
      <w:lvlText w:val="•"/>
      <w:lvlJc w:val="left"/>
      <w:pPr>
        <w:tabs>
          <w:tab w:val="num" w:pos="2160"/>
        </w:tabs>
        <w:ind w:left="2160" w:hanging="360"/>
      </w:pPr>
      <w:rPr>
        <w:rFonts w:ascii="Arial" w:hAnsi="Arial" w:hint="default"/>
      </w:rPr>
    </w:lvl>
    <w:lvl w:ilvl="3" w:tplc="ABB23CC8" w:tentative="1">
      <w:start w:val="1"/>
      <w:numFmt w:val="bullet"/>
      <w:lvlText w:val="•"/>
      <w:lvlJc w:val="left"/>
      <w:pPr>
        <w:tabs>
          <w:tab w:val="num" w:pos="2880"/>
        </w:tabs>
        <w:ind w:left="2880" w:hanging="360"/>
      </w:pPr>
      <w:rPr>
        <w:rFonts w:ascii="Arial" w:hAnsi="Arial" w:hint="default"/>
      </w:rPr>
    </w:lvl>
    <w:lvl w:ilvl="4" w:tplc="41363FD2" w:tentative="1">
      <w:start w:val="1"/>
      <w:numFmt w:val="bullet"/>
      <w:lvlText w:val="•"/>
      <w:lvlJc w:val="left"/>
      <w:pPr>
        <w:tabs>
          <w:tab w:val="num" w:pos="3600"/>
        </w:tabs>
        <w:ind w:left="3600" w:hanging="360"/>
      </w:pPr>
      <w:rPr>
        <w:rFonts w:ascii="Arial" w:hAnsi="Arial" w:hint="default"/>
      </w:rPr>
    </w:lvl>
    <w:lvl w:ilvl="5" w:tplc="BB66D99E" w:tentative="1">
      <w:start w:val="1"/>
      <w:numFmt w:val="bullet"/>
      <w:lvlText w:val="•"/>
      <w:lvlJc w:val="left"/>
      <w:pPr>
        <w:tabs>
          <w:tab w:val="num" w:pos="4320"/>
        </w:tabs>
        <w:ind w:left="4320" w:hanging="360"/>
      </w:pPr>
      <w:rPr>
        <w:rFonts w:ascii="Arial" w:hAnsi="Arial" w:hint="default"/>
      </w:rPr>
    </w:lvl>
    <w:lvl w:ilvl="6" w:tplc="103C1CBA" w:tentative="1">
      <w:start w:val="1"/>
      <w:numFmt w:val="bullet"/>
      <w:lvlText w:val="•"/>
      <w:lvlJc w:val="left"/>
      <w:pPr>
        <w:tabs>
          <w:tab w:val="num" w:pos="5040"/>
        </w:tabs>
        <w:ind w:left="5040" w:hanging="360"/>
      </w:pPr>
      <w:rPr>
        <w:rFonts w:ascii="Arial" w:hAnsi="Arial" w:hint="default"/>
      </w:rPr>
    </w:lvl>
    <w:lvl w:ilvl="7" w:tplc="682CE560" w:tentative="1">
      <w:start w:val="1"/>
      <w:numFmt w:val="bullet"/>
      <w:lvlText w:val="•"/>
      <w:lvlJc w:val="left"/>
      <w:pPr>
        <w:tabs>
          <w:tab w:val="num" w:pos="5760"/>
        </w:tabs>
        <w:ind w:left="5760" w:hanging="360"/>
      </w:pPr>
      <w:rPr>
        <w:rFonts w:ascii="Arial" w:hAnsi="Arial" w:hint="default"/>
      </w:rPr>
    </w:lvl>
    <w:lvl w:ilvl="8" w:tplc="29D07332"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E0051E0"/>
    <w:multiLevelType w:val="hybridMultilevel"/>
    <w:tmpl w:val="F3ACA138"/>
    <w:lvl w:ilvl="0" w:tplc="6D34F3FE">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1DC4591"/>
    <w:multiLevelType w:val="multilevel"/>
    <w:tmpl w:val="2FA6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F5D6210"/>
    <w:multiLevelType w:val="hybridMultilevel"/>
    <w:tmpl w:val="84A89C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97940822">
    <w:abstractNumId w:val="18"/>
  </w:num>
  <w:num w:numId="2" w16cid:durableId="1438938545">
    <w:abstractNumId w:val="27"/>
  </w:num>
  <w:num w:numId="3" w16cid:durableId="463430436">
    <w:abstractNumId w:val="6"/>
  </w:num>
  <w:num w:numId="4" w16cid:durableId="648556964">
    <w:abstractNumId w:val="25"/>
  </w:num>
  <w:num w:numId="5" w16cid:durableId="967127827">
    <w:abstractNumId w:val="23"/>
  </w:num>
  <w:num w:numId="6" w16cid:durableId="333731064">
    <w:abstractNumId w:val="25"/>
  </w:num>
  <w:num w:numId="7" w16cid:durableId="1593931093">
    <w:abstractNumId w:val="23"/>
  </w:num>
  <w:num w:numId="8" w16cid:durableId="1125154241">
    <w:abstractNumId w:val="22"/>
  </w:num>
  <w:num w:numId="9" w16cid:durableId="1038169105">
    <w:abstractNumId w:val="32"/>
  </w:num>
  <w:num w:numId="10" w16cid:durableId="1992443829">
    <w:abstractNumId w:val="19"/>
  </w:num>
  <w:num w:numId="11" w16cid:durableId="4686656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4318202">
    <w:abstractNumId w:val="0"/>
  </w:num>
  <w:num w:numId="13" w16cid:durableId="1711761340">
    <w:abstractNumId w:val="1"/>
  </w:num>
  <w:num w:numId="14" w16cid:durableId="545990713">
    <w:abstractNumId w:val="2"/>
  </w:num>
  <w:num w:numId="15" w16cid:durableId="597058609">
    <w:abstractNumId w:val="3"/>
  </w:num>
  <w:num w:numId="16" w16cid:durableId="812987385">
    <w:abstractNumId w:val="4"/>
  </w:num>
  <w:num w:numId="17" w16cid:durableId="142629413">
    <w:abstractNumId w:val="5"/>
  </w:num>
  <w:num w:numId="18" w16cid:durableId="1685202279">
    <w:abstractNumId w:val="15"/>
  </w:num>
  <w:num w:numId="19" w16cid:durableId="1612933280">
    <w:abstractNumId w:val="28"/>
  </w:num>
  <w:num w:numId="20" w16cid:durableId="1131359243">
    <w:abstractNumId w:val="26"/>
  </w:num>
  <w:num w:numId="21" w16cid:durableId="22707969">
    <w:abstractNumId w:val="11"/>
  </w:num>
  <w:num w:numId="22" w16cid:durableId="1678389250">
    <w:abstractNumId w:val="29"/>
  </w:num>
  <w:num w:numId="23" w16cid:durableId="1280185273">
    <w:abstractNumId w:val="17"/>
  </w:num>
  <w:num w:numId="24" w16cid:durableId="65109003">
    <w:abstractNumId w:val="7"/>
  </w:num>
  <w:num w:numId="25" w16cid:durableId="1227449046">
    <w:abstractNumId w:val="13"/>
  </w:num>
  <w:num w:numId="26" w16cid:durableId="110975912">
    <w:abstractNumId w:val="14"/>
  </w:num>
  <w:num w:numId="27" w16cid:durableId="343938979">
    <w:abstractNumId w:val="20"/>
  </w:num>
  <w:num w:numId="28" w16cid:durableId="1757824441">
    <w:abstractNumId w:val="24"/>
  </w:num>
  <w:num w:numId="29" w16cid:durableId="1899121385">
    <w:abstractNumId w:val="21"/>
  </w:num>
  <w:num w:numId="30" w16cid:durableId="1865704150">
    <w:abstractNumId w:val="9"/>
  </w:num>
  <w:num w:numId="31" w16cid:durableId="723720967">
    <w:abstractNumId w:val="8"/>
  </w:num>
  <w:num w:numId="32" w16cid:durableId="1822961904">
    <w:abstractNumId w:val="30"/>
  </w:num>
  <w:num w:numId="33" w16cid:durableId="1987858521">
    <w:abstractNumId w:val="31"/>
  </w:num>
  <w:num w:numId="34" w16cid:durableId="1452430376">
    <w:abstractNumId w:val="12"/>
  </w:num>
  <w:num w:numId="35" w16cid:durableId="1535727939">
    <w:abstractNumId w:val="10"/>
  </w:num>
  <w:num w:numId="36" w16cid:durableId="874855754">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ndra Lettner">
    <w15:presenceInfo w15:providerId="Windows Live" w15:userId="3b57519ad6d16f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it-IT" w:vendorID="64" w:dllVersion="6" w:nlCheck="1" w:checkStyle="0"/>
  <w:activeWritingStyle w:appName="MSWord" w:lang="en-US" w:vendorID="64" w:dllVersion="6" w:nlCheck="1" w:checkStyle="1"/>
  <w:activeWritingStyle w:appName="MSWord" w:lang="de-AT" w:vendorID="64" w:dllVersion="6" w:nlCheck="1" w:checkStyle="0"/>
  <w:activeWritingStyle w:appName="MSWord" w:lang="de-DE" w:vendorID="64" w:dllVersion="6" w:nlCheck="1" w:checkStyle="0"/>
  <w:activeWritingStyle w:appName="MSWord" w:lang="de-AT" w:vendorID="64" w:dllVersion="4096" w:nlCheck="1" w:checkStyle="0"/>
  <w:activeWritingStyle w:appName="MSWord" w:lang="de-DE" w:vendorID="64" w:dllVersion="4096" w:nlCheck="1" w:checkStyle="0"/>
  <w:activeWritingStyle w:appName="MSWord" w:lang="en-GB" w:vendorID="64" w:dllVersion="6" w:nlCheck="1" w:checkStyle="1"/>
  <w:activeWritingStyle w:appName="MSWord" w:lang="de-AT" w:vendorID="64" w:dllVersion="0" w:nlCheck="1" w:checkStyle="0"/>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nb-NO"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de-DE" w:vendorID="64" w:dllVersion="0" w:nlCheck="1" w:checkStyle="0"/>
  <w:activeWritingStyle w:appName="MSWord" w:lang="it-I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251"/>
    <w:rsid w:val="00000E86"/>
    <w:rsid w:val="00001CD6"/>
    <w:rsid w:val="00001F38"/>
    <w:rsid w:val="000047DC"/>
    <w:rsid w:val="000063D0"/>
    <w:rsid w:val="00012D3A"/>
    <w:rsid w:val="0001325A"/>
    <w:rsid w:val="0001378F"/>
    <w:rsid w:val="0001389D"/>
    <w:rsid w:val="00013FCC"/>
    <w:rsid w:val="000150E8"/>
    <w:rsid w:val="000247A8"/>
    <w:rsid w:val="00031C7D"/>
    <w:rsid w:val="00032166"/>
    <w:rsid w:val="00032CD4"/>
    <w:rsid w:val="00033401"/>
    <w:rsid w:val="000364D6"/>
    <w:rsid w:val="00036C03"/>
    <w:rsid w:val="00037371"/>
    <w:rsid w:val="00041ADC"/>
    <w:rsid w:val="00042139"/>
    <w:rsid w:val="000432C0"/>
    <w:rsid w:val="000548B1"/>
    <w:rsid w:val="00056AD5"/>
    <w:rsid w:val="000573A2"/>
    <w:rsid w:val="0007124B"/>
    <w:rsid w:val="00071579"/>
    <w:rsid w:val="00071C45"/>
    <w:rsid w:val="00071E35"/>
    <w:rsid w:val="00075BCF"/>
    <w:rsid w:val="00077A61"/>
    <w:rsid w:val="00081E6D"/>
    <w:rsid w:val="000849F9"/>
    <w:rsid w:val="00091C58"/>
    <w:rsid w:val="000A311A"/>
    <w:rsid w:val="000A38CB"/>
    <w:rsid w:val="000A3EC5"/>
    <w:rsid w:val="000A51A4"/>
    <w:rsid w:val="000A51E8"/>
    <w:rsid w:val="000A5B0A"/>
    <w:rsid w:val="000B0493"/>
    <w:rsid w:val="000B3633"/>
    <w:rsid w:val="000B36C4"/>
    <w:rsid w:val="000B38F0"/>
    <w:rsid w:val="000C2947"/>
    <w:rsid w:val="000C32C2"/>
    <w:rsid w:val="000C38E3"/>
    <w:rsid w:val="000D1E54"/>
    <w:rsid w:val="000E2DD4"/>
    <w:rsid w:val="000E4B11"/>
    <w:rsid w:val="000E5D43"/>
    <w:rsid w:val="000E6549"/>
    <w:rsid w:val="000E7061"/>
    <w:rsid w:val="000F176D"/>
    <w:rsid w:val="000F1B5D"/>
    <w:rsid w:val="000F52C1"/>
    <w:rsid w:val="000F7752"/>
    <w:rsid w:val="00102C83"/>
    <w:rsid w:val="00103E06"/>
    <w:rsid w:val="00110251"/>
    <w:rsid w:val="001105D8"/>
    <w:rsid w:val="00111ECB"/>
    <w:rsid w:val="00115FAB"/>
    <w:rsid w:val="00121892"/>
    <w:rsid w:val="0012562F"/>
    <w:rsid w:val="00126BE0"/>
    <w:rsid w:val="00126D08"/>
    <w:rsid w:val="00126E20"/>
    <w:rsid w:val="00131D05"/>
    <w:rsid w:val="001408D8"/>
    <w:rsid w:val="00141B61"/>
    <w:rsid w:val="00142467"/>
    <w:rsid w:val="00144D56"/>
    <w:rsid w:val="001459BF"/>
    <w:rsid w:val="0015591F"/>
    <w:rsid w:val="00155C23"/>
    <w:rsid w:val="0016016A"/>
    <w:rsid w:val="001643E1"/>
    <w:rsid w:val="0016513A"/>
    <w:rsid w:val="001655A9"/>
    <w:rsid w:val="00167916"/>
    <w:rsid w:val="001813DF"/>
    <w:rsid w:val="00182179"/>
    <w:rsid w:val="00182322"/>
    <w:rsid w:val="0018284C"/>
    <w:rsid w:val="00183FC0"/>
    <w:rsid w:val="00184DB7"/>
    <w:rsid w:val="00187C45"/>
    <w:rsid w:val="001904D9"/>
    <w:rsid w:val="0019532B"/>
    <w:rsid w:val="00195E7C"/>
    <w:rsid w:val="00197423"/>
    <w:rsid w:val="001A1084"/>
    <w:rsid w:val="001A28CA"/>
    <w:rsid w:val="001A45E0"/>
    <w:rsid w:val="001A7804"/>
    <w:rsid w:val="001B038A"/>
    <w:rsid w:val="001B3ABD"/>
    <w:rsid w:val="001C4DC2"/>
    <w:rsid w:val="001C6AAB"/>
    <w:rsid w:val="001C714E"/>
    <w:rsid w:val="001C7DDC"/>
    <w:rsid w:val="001C7F29"/>
    <w:rsid w:val="001D121C"/>
    <w:rsid w:val="001E3997"/>
    <w:rsid w:val="001E6AFD"/>
    <w:rsid w:val="001F7FC9"/>
    <w:rsid w:val="00201828"/>
    <w:rsid w:val="002026D3"/>
    <w:rsid w:val="00205541"/>
    <w:rsid w:val="002072AE"/>
    <w:rsid w:val="00207A74"/>
    <w:rsid w:val="00207FA6"/>
    <w:rsid w:val="00211A30"/>
    <w:rsid w:val="00212A22"/>
    <w:rsid w:val="00216B42"/>
    <w:rsid w:val="00220648"/>
    <w:rsid w:val="002208C3"/>
    <w:rsid w:val="00221FB4"/>
    <w:rsid w:val="00221FC2"/>
    <w:rsid w:val="00222291"/>
    <w:rsid w:val="00223B99"/>
    <w:rsid w:val="00231851"/>
    <w:rsid w:val="0023193E"/>
    <w:rsid w:val="002403EE"/>
    <w:rsid w:val="00245179"/>
    <w:rsid w:val="00247383"/>
    <w:rsid w:val="0025473E"/>
    <w:rsid w:val="002635C3"/>
    <w:rsid w:val="0026493B"/>
    <w:rsid w:val="002761DB"/>
    <w:rsid w:val="00277AF5"/>
    <w:rsid w:val="00283712"/>
    <w:rsid w:val="00284CEA"/>
    <w:rsid w:val="00287019"/>
    <w:rsid w:val="002938C9"/>
    <w:rsid w:val="00294808"/>
    <w:rsid w:val="002A0A22"/>
    <w:rsid w:val="002A384C"/>
    <w:rsid w:val="002A3973"/>
    <w:rsid w:val="002A3E9B"/>
    <w:rsid w:val="002A4B76"/>
    <w:rsid w:val="002A53AD"/>
    <w:rsid w:val="002A67CA"/>
    <w:rsid w:val="002B393D"/>
    <w:rsid w:val="002C3EB2"/>
    <w:rsid w:val="002C48AC"/>
    <w:rsid w:val="002C67F7"/>
    <w:rsid w:val="002D12FE"/>
    <w:rsid w:val="002D3C49"/>
    <w:rsid w:val="002D448D"/>
    <w:rsid w:val="002E1AC9"/>
    <w:rsid w:val="002E25F7"/>
    <w:rsid w:val="002E26D8"/>
    <w:rsid w:val="002E3603"/>
    <w:rsid w:val="002E51E2"/>
    <w:rsid w:val="002E6753"/>
    <w:rsid w:val="002E6B15"/>
    <w:rsid w:val="002F23B1"/>
    <w:rsid w:val="002F46EB"/>
    <w:rsid w:val="002F678F"/>
    <w:rsid w:val="003002E4"/>
    <w:rsid w:val="0030090C"/>
    <w:rsid w:val="00301855"/>
    <w:rsid w:val="0030403E"/>
    <w:rsid w:val="003042B8"/>
    <w:rsid w:val="00304465"/>
    <w:rsid w:val="00311C00"/>
    <w:rsid w:val="00314055"/>
    <w:rsid w:val="003168F9"/>
    <w:rsid w:val="00323127"/>
    <w:rsid w:val="00323177"/>
    <w:rsid w:val="003232F1"/>
    <w:rsid w:val="0032349A"/>
    <w:rsid w:val="00323DEA"/>
    <w:rsid w:val="00324132"/>
    <w:rsid w:val="00325A97"/>
    <w:rsid w:val="00326350"/>
    <w:rsid w:val="00326F5F"/>
    <w:rsid w:val="0032791A"/>
    <w:rsid w:val="00330D02"/>
    <w:rsid w:val="00331934"/>
    <w:rsid w:val="00331AF8"/>
    <w:rsid w:val="00331B4A"/>
    <w:rsid w:val="00332EE7"/>
    <w:rsid w:val="00342D49"/>
    <w:rsid w:val="003450B1"/>
    <w:rsid w:val="00350313"/>
    <w:rsid w:val="00350ACA"/>
    <w:rsid w:val="003532B3"/>
    <w:rsid w:val="00353E93"/>
    <w:rsid w:val="0035448D"/>
    <w:rsid w:val="00354871"/>
    <w:rsid w:val="00355701"/>
    <w:rsid w:val="00362028"/>
    <w:rsid w:val="00362D2B"/>
    <w:rsid w:val="00363681"/>
    <w:rsid w:val="003759EB"/>
    <w:rsid w:val="00376AD6"/>
    <w:rsid w:val="003802FF"/>
    <w:rsid w:val="0038125E"/>
    <w:rsid w:val="003850B4"/>
    <w:rsid w:val="00392BE2"/>
    <w:rsid w:val="003961F9"/>
    <w:rsid w:val="0039672E"/>
    <w:rsid w:val="003A0C52"/>
    <w:rsid w:val="003A60D4"/>
    <w:rsid w:val="003A6610"/>
    <w:rsid w:val="003A6902"/>
    <w:rsid w:val="003B0BCE"/>
    <w:rsid w:val="003B16DF"/>
    <w:rsid w:val="003B2198"/>
    <w:rsid w:val="003B273A"/>
    <w:rsid w:val="003B3784"/>
    <w:rsid w:val="003B3B08"/>
    <w:rsid w:val="003B5588"/>
    <w:rsid w:val="003C3370"/>
    <w:rsid w:val="003C57A5"/>
    <w:rsid w:val="003D0A93"/>
    <w:rsid w:val="003D2434"/>
    <w:rsid w:val="003D2EB7"/>
    <w:rsid w:val="003D3379"/>
    <w:rsid w:val="003D4047"/>
    <w:rsid w:val="003D6BA1"/>
    <w:rsid w:val="003D7031"/>
    <w:rsid w:val="003D7F4C"/>
    <w:rsid w:val="003E205D"/>
    <w:rsid w:val="003F27F4"/>
    <w:rsid w:val="003F4F3A"/>
    <w:rsid w:val="003F66BC"/>
    <w:rsid w:val="003F69BA"/>
    <w:rsid w:val="003F7330"/>
    <w:rsid w:val="00400450"/>
    <w:rsid w:val="0040212A"/>
    <w:rsid w:val="004028C1"/>
    <w:rsid w:val="00407506"/>
    <w:rsid w:val="0041029D"/>
    <w:rsid w:val="00415F0D"/>
    <w:rsid w:val="00426D22"/>
    <w:rsid w:val="00427DB8"/>
    <w:rsid w:val="00435424"/>
    <w:rsid w:val="00436C0E"/>
    <w:rsid w:val="004370CA"/>
    <w:rsid w:val="0044186E"/>
    <w:rsid w:val="0044594C"/>
    <w:rsid w:val="00446DBC"/>
    <w:rsid w:val="00452F7F"/>
    <w:rsid w:val="00453970"/>
    <w:rsid w:val="004577B8"/>
    <w:rsid w:val="00462146"/>
    <w:rsid w:val="00462E00"/>
    <w:rsid w:val="0046310A"/>
    <w:rsid w:val="0046695D"/>
    <w:rsid w:val="00472B34"/>
    <w:rsid w:val="00474353"/>
    <w:rsid w:val="00481997"/>
    <w:rsid w:val="004827C4"/>
    <w:rsid w:val="00484EAE"/>
    <w:rsid w:val="00484F9D"/>
    <w:rsid w:val="00485B48"/>
    <w:rsid w:val="00486DBB"/>
    <w:rsid w:val="004872E1"/>
    <w:rsid w:val="004879B5"/>
    <w:rsid w:val="00490604"/>
    <w:rsid w:val="0049070C"/>
    <w:rsid w:val="00491303"/>
    <w:rsid w:val="00494F6E"/>
    <w:rsid w:val="00495720"/>
    <w:rsid w:val="00495743"/>
    <w:rsid w:val="004A14AB"/>
    <w:rsid w:val="004B1358"/>
    <w:rsid w:val="004C481E"/>
    <w:rsid w:val="004C6E8F"/>
    <w:rsid w:val="004D2DA1"/>
    <w:rsid w:val="004E4385"/>
    <w:rsid w:val="004E5234"/>
    <w:rsid w:val="004E5C1C"/>
    <w:rsid w:val="004F3BC3"/>
    <w:rsid w:val="004F538A"/>
    <w:rsid w:val="0050606A"/>
    <w:rsid w:val="00507ABD"/>
    <w:rsid w:val="0051261F"/>
    <w:rsid w:val="00512724"/>
    <w:rsid w:val="00512FFA"/>
    <w:rsid w:val="005151C6"/>
    <w:rsid w:val="00515336"/>
    <w:rsid w:val="00516E21"/>
    <w:rsid w:val="0051703C"/>
    <w:rsid w:val="00520D93"/>
    <w:rsid w:val="00525A6A"/>
    <w:rsid w:val="00526120"/>
    <w:rsid w:val="0052799B"/>
    <w:rsid w:val="00532EB4"/>
    <w:rsid w:val="00534B4C"/>
    <w:rsid w:val="0053683E"/>
    <w:rsid w:val="005369BC"/>
    <w:rsid w:val="00542FC4"/>
    <w:rsid w:val="00547F10"/>
    <w:rsid w:val="00550CAB"/>
    <w:rsid w:val="00555CC5"/>
    <w:rsid w:val="00561016"/>
    <w:rsid w:val="00563AFA"/>
    <w:rsid w:val="00566962"/>
    <w:rsid w:val="00566F11"/>
    <w:rsid w:val="0056730E"/>
    <w:rsid w:val="005801CF"/>
    <w:rsid w:val="00580D63"/>
    <w:rsid w:val="005819A1"/>
    <w:rsid w:val="00581E7F"/>
    <w:rsid w:val="0058257A"/>
    <w:rsid w:val="0058749F"/>
    <w:rsid w:val="00587E73"/>
    <w:rsid w:val="00591646"/>
    <w:rsid w:val="0059534B"/>
    <w:rsid w:val="005954EB"/>
    <w:rsid w:val="0059728C"/>
    <w:rsid w:val="005A08CC"/>
    <w:rsid w:val="005A1C91"/>
    <w:rsid w:val="005A61FE"/>
    <w:rsid w:val="005A6521"/>
    <w:rsid w:val="005A6BC8"/>
    <w:rsid w:val="005A71BD"/>
    <w:rsid w:val="005B2020"/>
    <w:rsid w:val="005B44A7"/>
    <w:rsid w:val="005C5C3A"/>
    <w:rsid w:val="005C6B07"/>
    <w:rsid w:val="005D14BA"/>
    <w:rsid w:val="005D1E68"/>
    <w:rsid w:val="005D1EAF"/>
    <w:rsid w:val="005D28C1"/>
    <w:rsid w:val="005D4C64"/>
    <w:rsid w:val="005E155F"/>
    <w:rsid w:val="005E16AF"/>
    <w:rsid w:val="005E3B83"/>
    <w:rsid w:val="005E7D6F"/>
    <w:rsid w:val="005F075F"/>
    <w:rsid w:val="005F29A0"/>
    <w:rsid w:val="005F3154"/>
    <w:rsid w:val="005F426B"/>
    <w:rsid w:val="005F4665"/>
    <w:rsid w:val="005F489B"/>
    <w:rsid w:val="005F4BA9"/>
    <w:rsid w:val="005F5191"/>
    <w:rsid w:val="005F5C2C"/>
    <w:rsid w:val="00600A82"/>
    <w:rsid w:val="00605817"/>
    <w:rsid w:val="0060617A"/>
    <w:rsid w:val="00610A00"/>
    <w:rsid w:val="00610BA5"/>
    <w:rsid w:val="0061123E"/>
    <w:rsid w:val="0061338C"/>
    <w:rsid w:val="00615F5F"/>
    <w:rsid w:val="00617B75"/>
    <w:rsid w:val="0062277A"/>
    <w:rsid w:val="006240F6"/>
    <w:rsid w:val="006241B1"/>
    <w:rsid w:val="0062549F"/>
    <w:rsid w:val="006277B7"/>
    <w:rsid w:val="0063560D"/>
    <w:rsid w:val="00640071"/>
    <w:rsid w:val="00647E7E"/>
    <w:rsid w:val="0065154F"/>
    <w:rsid w:val="0065749E"/>
    <w:rsid w:val="00666034"/>
    <w:rsid w:val="00666F14"/>
    <w:rsid w:val="006670AA"/>
    <w:rsid w:val="00667E17"/>
    <w:rsid w:val="006714AC"/>
    <w:rsid w:val="00671C23"/>
    <w:rsid w:val="006732F9"/>
    <w:rsid w:val="006737EB"/>
    <w:rsid w:val="006743A3"/>
    <w:rsid w:val="00681D9D"/>
    <w:rsid w:val="006875D6"/>
    <w:rsid w:val="00696322"/>
    <w:rsid w:val="006A5EE2"/>
    <w:rsid w:val="006A73F2"/>
    <w:rsid w:val="006A760A"/>
    <w:rsid w:val="006B1AAB"/>
    <w:rsid w:val="006B36E9"/>
    <w:rsid w:val="006B5415"/>
    <w:rsid w:val="006B573A"/>
    <w:rsid w:val="006C5DC3"/>
    <w:rsid w:val="006C6D23"/>
    <w:rsid w:val="006D45B0"/>
    <w:rsid w:val="006D4B7D"/>
    <w:rsid w:val="006D68B5"/>
    <w:rsid w:val="006E3AEA"/>
    <w:rsid w:val="006E5167"/>
    <w:rsid w:val="006F1080"/>
    <w:rsid w:val="006F313C"/>
    <w:rsid w:val="0070020F"/>
    <w:rsid w:val="00700282"/>
    <w:rsid w:val="00701134"/>
    <w:rsid w:val="0070155B"/>
    <w:rsid w:val="007029AE"/>
    <w:rsid w:val="00703CB6"/>
    <w:rsid w:val="00706C42"/>
    <w:rsid w:val="00712770"/>
    <w:rsid w:val="00712BD1"/>
    <w:rsid w:val="00713DDC"/>
    <w:rsid w:val="007150A7"/>
    <w:rsid w:val="00715FDD"/>
    <w:rsid w:val="00717DE6"/>
    <w:rsid w:val="00722C1C"/>
    <w:rsid w:val="00726525"/>
    <w:rsid w:val="00732013"/>
    <w:rsid w:val="007351A4"/>
    <w:rsid w:val="00737C12"/>
    <w:rsid w:val="00740B76"/>
    <w:rsid w:val="007416AC"/>
    <w:rsid w:val="00743B35"/>
    <w:rsid w:val="0075037D"/>
    <w:rsid w:val="0075368A"/>
    <w:rsid w:val="00756250"/>
    <w:rsid w:val="00756BE2"/>
    <w:rsid w:val="007573E9"/>
    <w:rsid w:val="00760118"/>
    <w:rsid w:val="007620F1"/>
    <w:rsid w:val="00762203"/>
    <w:rsid w:val="007632B2"/>
    <w:rsid w:val="0076492D"/>
    <w:rsid w:val="00765908"/>
    <w:rsid w:val="007715B7"/>
    <w:rsid w:val="00772B0E"/>
    <w:rsid w:val="00774369"/>
    <w:rsid w:val="00775732"/>
    <w:rsid w:val="00777112"/>
    <w:rsid w:val="0078087A"/>
    <w:rsid w:val="00781E91"/>
    <w:rsid w:val="00782748"/>
    <w:rsid w:val="0078452A"/>
    <w:rsid w:val="00790558"/>
    <w:rsid w:val="00792363"/>
    <w:rsid w:val="007934AE"/>
    <w:rsid w:val="0079443B"/>
    <w:rsid w:val="007961B8"/>
    <w:rsid w:val="00797712"/>
    <w:rsid w:val="007A20F1"/>
    <w:rsid w:val="007A363C"/>
    <w:rsid w:val="007A364E"/>
    <w:rsid w:val="007A6C85"/>
    <w:rsid w:val="007B3C50"/>
    <w:rsid w:val="007B49CF"/>
    <w:rsid w:val="007B63DE"/>
    <w:rsid w:val="007C398B"/>
    <w:rsid w:val="007C41C6"/>
    <w:rsid w:val="007C49CA"/>
    <w:rsid w:val="007C5322"/>
    <w:rsid w:val="007C670B"/>
    <w:rsid w:val="007C7403"/>
    <w:rsid w:val="007C75AC"/>
    <w:rsid w:val="007D07FB"/>
    <w:rsid w:val="007D1305"/>
    <w:rsid w:val="007D3403"/>
    <w:rsid w:val="007D63E3"/>
    <w:rsid w:val="007D6EFC"/>
    <w:rsid w:val="007E3A0A"/>
    <w:rsid w:val="007E3DC1"/>
    <w:rsid w:val="007E58D7"/>
    <w:rsid w:val="007E60A3"/>
    <w:rsid w:val="007F047E"/>
    <w:rsid w:val="007F0926"/>
    <w:rsid w:val="007F24F7"/>
    <w:rsid w:val="007F2A07"/>
    <w:rsid w:val="007F2CC7"/>
    <w:rsid w:val="007F3E73"/>
    <w:rsid w:val="007F542D"/>
    <w:rsid w:val="0080148F"/>
    <w:rsid w:val="00801750"/>
    <w:rsid w:val="00805AC7"/>
    <w:rsid w:val="00806FBC"/>
    <w:rsid w:val="008102ED"/>
    <w:rsid w:val="00810DC0"/>
    <w:rsid w:val="0081272E"/>
    <w:rsid w:val="00812FDF"/>
    <w:rsid w:val="0081478D"/>
    <w:rsid w:val="00814960"/>
    <w:rsid w:val="00814B37"/>
    <w:rsid w:val="00824BCC"/>
    <w:rsid w:val="00825D63"/>
    <w:rsid w:val="00831182"/>
    <w:rsid w:val="008316CB"/>
    <w:rsid w:val="00832F42"/>
    <w:rsid w:val="008333B0"/>
    <w:rsid w:val="00833B9B"/>
    <w:rsid w:val="008347C4"/>
    <w:rsid w:val="008349BB"/>
    <w:rsid w:val="0083535C"/>
    <w:rsid w:val="00837413"/>
    <w:rsid w:val="0084065B"/>
    <w:rsid w:val="00840FB0"/>
    <w:rsid w:val="00843B34"/>
    <w:rsid w:val="008500A1"/>
    <w:rsid w:val="00852CA1"/>
    <w:rsid w:val="00853946"/>
    <w:rsid w:val="00855A54"/>
    <w:rsid w:val="00861D7F"/>
    <w:rsid w:val="00865019"/>
    <w:rsid w:val="0086722F"/>
    <w:rsid w:val="00870085"/>
    <w:rsid w:val="008710E9"/>
    <w:rsid w:val="008730B0"/>
    <w:rsid w:val="0087515C"/>
    <w:rsid w:val="00884168"/>
    <w:rsid w:val="00885805"/>
    <w:rsid w:val="008873E2"/>
    <w:rsid w:val="00892BFF"/>
    <w:rsid w:val="00892F84"/>
    <w:rsid w:val="008930DA"/>
    <w:rsid w:val="008931D1"/>
    <w:rsid w:val="008936A3"/>
    <w:rsid w:val="00896437"/>
    <w:rsid w:val="008A137C"/>
    <w:rsid w:val="008A17B8"/>
    <w:rsid w:val="008A6E12"/>
    <w:rsid w:val="008B0B57"/>
    <w:rsid w:val="008B475F"/>
    <w:rsid w:val="008B4C32"/>
    <w:rsid w:val="008B7A69"/>
    <w:rsid w:val="008C3102"/>
    <w:rsid w:val="008C51CD"/>
    <w:rsid w:val="008C75F3"/>
    <w:rsid w:val="008D0512"/>
    <w:rsid w:val="008D06D3"/>
    <w:rsid w:val="008D2BA7"/>
    <w:rsid w:val="008D3E25"/>
    <w:rsid w:val="008E212A"/>
    <w:rsid w:val="008E43AB"/>
    <w:rsid w:val="008E6222"/>
    <w:rsid w:val="008F0491"/>
    <w:rsid w:val="008F129C"/>
    <w:rsid w:val="008F55A4"/>
    <w:rsid w:val="008F58A8"/>
    <w:rsid w:val="008F5E03"/>
    <w:rsid w:val="00900356"/>
    <w:rsid w:val="009004D8"/>
    <w:rsid w:val="00901E9F"/>
    <w:rsid w:val="00903A26"/>
    <w:rsid w:val="00906056"/>
    <w:rsid w:val="009123FD"/>
    <w:rsid w:val="00917781"/>
    <w:rsid w:val="0092106D"/>
    <w:rsid w:val="00925DDC"/>
    <w:rsid w:val="00927608"/>
    <w:rsid w:val="00937B56"/>
    <w:rsid w:val="0094027F"/>
    <w:rsid w:val="00942B50"/>
    <w:rsid w:val="00945913"/>
    <w:rsid w:val="00946429"/>
    <w:rsid w:val="00950C19"/>
    <w:rsid w:val="00952389"/>
    <w:rsid w:val="009572E7"/>
    <w:rsid w:val="00960893"/>
    <w:rsid w:val="00960E71"/>
    <w:rsid w:val="009674D2"/>
    <w:rsid w:val="00967B7D"/>
    <w:rsid w:val="00971358"/>
    <w:rsid w:val="00971FCE"/>
    <w:rsid w:val="0097518D"/>
    <w:rsid w:val="00976103"/>
    <w:rsid w:val="00976685"/>
    <w:rsid w:val="00981A7C"/>
    <w:rsid w:val="009822B8"/>
    <w:rsid w:val="00983640"/>
    <w:rsid w:val="00984746"/>
    <w:rsid w:val="00986C9D"/>
    <w:rsid w:val="0099010D"/>
    <w:rsid w:val="00991248"/>
    <w:rsid w:val="00993070"/>
    <w:rsid w:val="0099685D"/>
    <w:rsid w:val="009A5A0D"/>
    <w:rsid w:val="009A5B52"/>
    <w:rsid w:val="009A6C11"/>
    <w:rsid w:val="009B2216"/>
    <w:rsid w:val="009B2D3B"/>
    <w:rsid w:val="009B3065"/>
    <w:rsid w:val="009B3D87"/>
    <w:rsid w:val="009B568F"/>
    <w:rsid w:val="009C33BB"/>
    <w:rsid w:val="009C430D"/>
    <w:rsid w:val="009C4E92"/>
    <w:rsid w:val="009D0113"/>
    <w:rsid w:val="009D169E"/>
    <w:rsid w:val="009D1BDF"/>
    <w:rsid w:val="009D2F3C"/>
    <w:rsid w:val="009D3C0F"/>
    <w:rsid w:val="009D4921"/>
    <w:rsid w:val="009D7098"/>
    <w:rsid w:val="009D7A2B"/>
    <w:rsid w:val="009D7A4F"/>
    <w:rsid w:val="009E1FB2"/>
    <w:rsid w:val="009E2896"/>
    <w:rsid w:val="009E5D70"/>
    <w:rsid w:val="009E6BCA"/>
    <w:rsid w:val="009E75F2"/>
    <w:rsid w:val="009E7C01"/>
    <w:rsid w:val="009F180E"/>
    <w:rsid w:val="009F723E"/>
    <w:rsid w:val="00A017CC"/>
    <w:rsid w:val="00A017F4"/>
    <w:rsid w:val="00A02722"/>
    <w:rsid w:val="00A030E9"/>
    <w:rsid w:val="00A031D1"/>
    <w:rsid w:val="00A044E5"/>
    <w:rsid w:val="00A070E0"/>
    <w:rsid w:val="00A10FDD"/>
    <w:rsid w:val="00A1718C"/>
    <w:rsid w:val="00A248D1"/>
    <w:rsid w:val="00A24E0C"/>
    <w:rsid w:val="00A257D2"/>
    <w:rsid w:val="00A301D7"/>
    <w:rsid w:val="00A31534"/>
    <w:rsid w:val="00A36309"/>
    <w:rsid w:val="00A44504"/>
    <w:rsid w:val="00A47C8B"/>
    <w:rsid w:val="00A543ED"/>
    <w:rsid w:val="00A5656F"/>
    <w:rsid w:val="00A60A55"/>
    <w:rsid w:val="00A60D80"/>
    <w:rsid w:val="00A62B87"/>
    <w:rsid w:val="00A6387D"/>
    <w:rsid w:val="00A6563F"/>
    <w:rsid w:val="00A72C6F"/>
    <w:rsid w:val="00A75186"/>
    <w:rsid w:val="00A8380B"/>
    <w:rsid w:val="00A90559"/>
    <w:rsid w:val="00A9658B"/>
    <w:rsid w:val="00AA05B9"/>
    <w:rsid w:val="00AA1ADB"/>
    <w:rsid w:val="00AA2466"/>
    <w:rsid w:val="00AA2745"/>
    <w:rsid w:val="00AA4402"/>
    <w:rsid w:val="00AA5212"/>
    <w:rsid w:val="00AB224C"/>
    <w:rsid w:val="00AB46E6"/>
    <w:rsid w:val="00AB56F1"/>
    <w:rsid w:val="00AB7337"/>
    <w:rsid w:val="00AC1CE9"/>
    <w:rsid w:val="00AC2823"/>
    <w:rsid w:val="00AC4271"/>
    <w:rsid w:val="00AC4FC0"/>
    <w:rsid w:val="00AD2615"/>
    <w:rsid w:val="00AD3BAD"/>
    <w:rsid w:val="00AD512D"/>
    <w:rsid w:val="00AD52B3"/>
    <w:rsid w:val="00AD7F1C"/>
    <w:rsid w:val="00AE080F"/>
    <w:rsid w:val="00AE37B7"/>
    <w:rsid w:val="00AE523F"/>
    <w:rsid w:val="00AE771A"/>
    <w:rsid w:val="00AF1E38"/>
    <w:rsid w:val="00AF376C"/>
    <w:rsid w:val="00AF54E5"/>
    <w:rsid w:val="00AF5D04"/>
    <w:rsid w:val="00AF7B91"/>
    <w:rsid w:val="00B00FC6"/>
    <w:rsid w:val="00B03969"/>
    <w:rsid w:val="00B0704F"/>
    <w:rsid w:val="00B12E62"/>
    <w:rsid w:val="00B15E61"/>
    <w:rsid w:val="00B15F69"/>
    <w:rsid w:val="00B27545"/>
    <w:rsid w:val="00B30C57"/>
    <w:rsid w:val="00B32C13"/>
    <w:rsid w:val="00B33763"/>
    <w:rsid w:val="00B34EDC"/>
    <w:rsid w:val="00B351E5"/>
    <w:rsid w:val="00B43CB2"/>
    <w:rsid w:val="00B446BF"/>
    <w:rsid w:val="00B44A10"/>
    <w:rsid w:val="00B46F4D"/>
    <w:rsid w:val="00B516E8"/>
    <w:rsid w:val="00B53291"/>
    <w:rsid w:val="00B5368D"/>
    <w:rsid w:val="00B57274"/>
    <w:rsid w:val="00B5774C"/>
    <w:rsid w:val="00B62342"/>
    <w:rsid w:val="00B62D5B"/>
    <w:rsid w:val="00B6496C"/>
    <w:rsid w:val="00B6631C"/>
    <w:rsid w:val="00B704AE"/>
    <w:rsid w:val="00B71DB5"/>
    <w:rsid w:val="00B737CD"/>
    <w:rsid w:val="00B74A16"/>
    <w:rsid w:val="00B8052D"/>
    <w:rsid w:val="00B81A9F"/>
    <w:rsid w:val="00B81FF3"/>
    <w:rsid w:val="00B90C1E"/>
    <w:rsid w:val="00B92310"/>
    <w:rsid w:val="00B934C8"/>
    <w:rsid w:val="00B95C72"/>
    <w:rsid w:val="00B965D0"/>
    <w:rsid w:val="00BA1FAB"/>
    <w:rsid w:val="00BA20BB"/>
    <w:rsid w:val="00BA2653"/>
    <w:rsid w:val="00BA46BB"/>
    <w:rsid w:val="00BA562E"/>
    <w:rsid w:val="00BB0065"/>
    <w:rsid w:val="00BB066F"/>
    <w:rsid w:val="00BB1491"/>
    <w:rsid w:val="00BB25DF"/>
    <w:rsid w:val="00BB3CFC"/>
    <w:rsid w:val="00BB5305"/>
    <w:rsid w:val="00BB5822"/>
    <w:rsid w:val="00BB73B8"/>
    <w:rsid w:val="00BC0108"/>
    <w:rsid w:val="00BC034B"/>
    <w:rsid w:val="00BC272B"/>
    <w:rsid w:val="00BC5D12"/>
    <w:rsid w:val="00BC6721"/>
    <w:rsid w:val="00BC69A4"/>
    <w:rsid w:val="00BD08B7"/>
    <w:rsid w:val="00BD0EC0"/>
    <w:rsid w:val="00BD3C59"/>
    <w:rsid w:val="00BD47E1"/>
    <w:rsid w:val="00BD4CDC"/>
    <w:rsid w:val="00BD662F"/>
    <w:rsid w:val="00BD7713"/>
    <w:rsid w:val="00BF001D"/>
    <w:rsid w:val="00BF00F0"/>
    <w:rsid w:val="00BF2117"/>
    <w:rsid w:val="00BF253D"/>
    <w:rsid w:val="00BF707C"/>
    <w:rsid w:val="00C033D8"/>
    <w:rsid w:val="00C11E26"/>
    <w:rsid w:val="00C12065"/>
    <w:rsid w:val="00C120C4"/>
    <w:rsid w:val="00C122FC"/>
    <w:rsid w:val="00C12AC8"/>
    <w:rsid w:val="00C1553D"/>
    <w:rsid w:val="00C239E8"/>
    <w:rsid w:val="00C23B8B"/>
    <w:rsid w:val="00C27248"/>
    <w:rsid w:val="00C3599F"/>
    <w:rsid w:val="00C35D20"/>
    <w:rsid w:val="00C36397"/>
    <w:rsid w:val="00C3676F"/>
    <w:rsid w:val="00C37841"/>
    <w:rsid w:val="00C416CA"/>
    <w:rsid w:val="00C42CC4"/>
    <w:rsid w:val="00C42D67"/>
    <w:rsid w:val="00C431B8"/>
    <w:rsid w:val="00C45D7D"/>
    <w:rsid w:val="00C50F06"/>
    <w:rsid w:val="00C518E4"/>
    <w:rsid w:val="00C5472B"/>
    <w:rsid w:val="00C55B9E"/>
    <w:rsid w:val="00C55E55"/>
    <w:rsid w:val="00C56358"/>
    <w:rsid w:val="00C56AEF"/>
    <w:rsid w:val="00C6250D"/>
    <w:rsid w:val="00C70EE8"/>
    <w:rsid w:val="00C72542"/>
    <w:rsid w:val="00C73E15"/>
    <w:rsid w:val="00C75AAA"/>
    <w:rsid w:val="00C808C0"/>
    <w:rsid w:val="00C836DB"/>
    <w:rsid w:val="00C85A41"/>
    <w:rsid w:val="00C91182"/>
    <w:rsid w:val="00C922EE"/>
    <w:rsid w:val="00C92B00"/>
    <w:rsid w:val="00C93725"/>
    <w:rsid w:val="00C94B78"/>
    <w:rsid w:val="00C94E93"/>
    <w:rsid w:val="00CA0D46"/>
    <w:rsid w:val="00CA1322"/>
    <w:rsid w:val="00CA35CB"/>
    <w:rsid w:val="00CA41B4"/>
    <w:rsid w:val="00CA6554"/>
    <w:rsid w:val="00CB07CF"/>
    <w:rsid w:val="00CB2962"/>
    <w:rsid w:val="00CB3143"/>
    <w:rsid w:val="00CB4384"/>
    <w:rsid w:val="00CC150F"/>
    <w:rsid w:val="00CC182D"/>
    <w:rsid w:val="00CC1934"/>
    <w:rsid w:val="00CC4A64"/>
    <w:rsid w:val="00CC54C3"/>
    <w:rsid w:val="00CD3771"/>
    <w:rsid w:val="00CD4C4C"/>
    <w:rsid w:val="00CD6AD7"/>
    <w:rsid w:val="00CD707C"/>
    <w:rsid w:val="00CE1C6C"/>
    <w:rsid w:val="00CE2984"/>
    <w:rsid w:val="00CE2F34"/>
    <w:rsid w:val="00CE41D7"/>
    <w:rsid w:val="00CE4916"/>
    <w:rsid w:val="00CE6E19"/>
    <w:rsid w:val="00CE7937"/>
    <w:rsid w:val="00CF0BFB"/>
    <w:rsid w:val="00CF227C"/>
    <w:rsid w:val="00CF3C22"/>
    <w:rsid w:val="00CF4B80"/>
    <w:rsid w:val="00CF4E04"/>
    <w:rsid w:val="00CF7CDF"/>
    <w:rsid w:val="00D00566"/>
    <w:rsid w:val="00D00BCA"/>
    <w:rsid w:val="00D05BDB"/>
    <w:rsid w:val="00D06219"/>
    <w:rsid w:val="00D07025"/>
    <w:rsid w:val="00D1053A"/>
    <w:rsid w:val="00D1186D"/>
    <w:rsid w:val="00D12036"/>
    <w:rsid w:val="00D131F3"/>
    <w:rsid w:val="00D15128"/>
    <w:rsid w:val="00D159E4"/>
    <w:rsid w:val="00D16BA2"/>
    <w:rsid w:val="00D16BDD"/>
    <w:rsid w:val="00D16C21"/>
    <w:rsid w:val="00D17CA3"/>
    <w:rsid w:val="00D257C9"/>
    <w:rsid w:val="00D26CA5"/>
    <w:rsid w:val="00D324AD"/>
    <w:rsid w:val="00D34243"/>
    <w:rsid w:val="00D40148"/>
    <w:rsid w:val="00D42804"/>
    <w:rsid w:val="00D4663B"/>
    <w:rsid w:val="00D50A45"/>
    <w:rsid w:val="00D529C8"/>
    <w:rsid w:val="00D544E8"/>
    <w:rsid w:val="00D56A3C"/>
    <w:rsid w:val="00D76BB9"/>
    <w:rsid w:val="00D77D8B"/>
    <w:rsid w:val="00D823CD"/>
    <w:rsid w:val="00D83799"/>
    <w:rsid w:val="00D90EE5"/>
    <w:rsid w:val="00D94168"/>
    <w:rsid w:val="00D947B4"/>
    <w:rsid w:val="00DA31A6"/>
    <w:rsid w:val="00DA3F39"/>
    <w:rsid w:val="00DA4128"/>
    <w:rsid w:val="00DA5348"/>
    <w:rsid w:val="00DA5D25"/>
    <w:rsid w:val="00DB1F76"/>
    <w:rsid w:val="00DB30A9"/>
    <w:rsid w:val="00DB347C"/>
    <w:rsid w:val="00DB66AB"/>
    <w:rsid w:val="00DB72CE"/>
    <w:rsid w:val="00DC50FB"/>
    <w:rsid w:val="00DC6D79"/>
    <w:rsid w:val="00DD2C7F"/>
    <w:rsid w:val="00DD476A"/>
    <w:rsid w:val="00DE332A"/>
    <w:rsid w:val="00DE3F13"/>
    <w:rsid w:val="00DE47E4"/>
    <w:rsid w:val="00DF2B42"/>
    <w:rsid w:val="00DF3DC9"/>
    <w:rsid w:val="00DF6762"/>
    <w:rsid w:val="00DF7001"/>
    <w:rsid w:val="00DF7DBE"/>
    <w:rsid w:val="00E01FAB"/>
    <w:rsid w:val="00E02FDE"/>
    <w:rsid w:val="00E04F89"/>
    <w:rsid w:val="00E0500F"/>
    <w:rsid w:val="00E10138"/>
    <w:rsid w:val="00E104B2"/>
    <w:rsid w:val="00E150B1"/>
    <w:rsid w:val="00E166C1"/>
    <w:rsid w:val="00E230B3"/>
    <w:rsid w:val="00E23C0B"/>
    <w:rsid w:val="00E245DE"/>
    <w:rsid w:val="00E251A3"/>
    <w:rsid w:val="00E25908"/>
    <w:rsid w:val="00E30332"/>
    <w:rsid w:val="00E30458"/>
    <w:rsid w:val="00E34F83"/>
    <w:rsid w:val="00E3641A"/>
    <w:rsid w:val="00E3781D"/>
    <w:rsid w:val="00E43C2E"/>
    <w:rsid w:val="00E4597B"/>
    <w:rsid w:val="00E46708"/>
    <w:rsid w:val="00E55B22"/>
    <w:rsid w:val="00E56174"/>
    <w:rsid w:val="00E569EC"/>
    <w:rsid w:val="00E61A52"/>
    <w:rsid w:val="00E61B4D"/>
    <w:rsid w:val="00E61DD7"/>
    <w:rsid w:val="00E6463F"/>
    <w:rsid w:val="00E70035"/>
    <w:rsid w:val="00E722E5"/>
    <w:rsid w:val="00E7269E"/>
    <w:rsid w:val="00E82F3D"/>
    <w:rsid w:val="00E83431"/>
    <w:rsid w:val="00E871F2"/>
    <w:rsid w:val="00E90C9F"/>
    <w:rsid w:val="00E90E9B"/>
    <w:rsid w:val="00E917D5"/>
    <w:rsid w:val="00E91A16"/>
    <w:rsid w:val="00EA0930"/>
    <w:rsid w:val="00EA2DFB"/>
    <w:rsid w:val="00EA34E2"/>
    <w:rsid w:val="00EA4883"/>
    <w:rsid w:val="00EA5C53"/>
    <w:rsid w:val="00EA6249"/>
    <w:rsid w:val="00EA7B61"/>
    <w:rsid w:val="00EB18AF"/>
    <w:rsid w:val="00EB31DC"/>
    <w:rsid w:val="00EB4236"/>
    <w:rsid w:val="00EB5488"/>
    <w:rsid w:val="00EC09E1"/>
    <w:rsid w:val="00EC2406"/>
    <w:rsid w:val="00EC61B8"/>
    <w:rsid w:val="00EC732B"/>
    <w:rsid w:val="00EC7A1D"/>
    <w:rsid w:val="00EC7DB3"/>
    <w:rsid w:val="00ED2E1A"/>
    <w:rsid w:val="00ED2EC1"/>
    <w:rsid w:val="00ED5C87"/>
    <w:rsid w:val="00ED725B"/>
    <w:rsid w:val="00ED7F3F"/>
    <w:rsid w:val="00EE1AB6"/>
    <w:rsid w:val="00EE2C32"/>
    <w:rsid w:val="00EF5862"/>
    <w:rsid w:val="00EF7E78"/>
    <w:rsid w:val="00F06CFF"/>
    <w:rsid w:val="00F076BF"/>
    <w:rsid w:val="00F076DF"/>
    <w:rsid w:val="00F12C3D"/>
    <w:rsid w:val="00F12D2F"/>
    <w:rsid w:val="00F144EB"/>
    <w:rsid w:val="00F1481D"/>
    <w:rsid w:val="00F21814"/>
    <w:rsid w:val="00F222AE"/>
    <w:rsid w:val="00F23121"/>
    <w:rsid w:val="00F26AAA"/>
    <w:rsid w:val="00F303D3"/>
    <w:rsid w:val="00F32A32"/>
    <w:rsid w:val="00F37042"/>
    <w:rsid w:val="00F37B35"/>
    <w:rsid w:val="00F40776"/>
    <w:rsid w:val="00F42400"/>
    <w:rsid w:val="00F43257"/>
    <w:rsid w:val="00F44853"/>
    <w:rsid w:val="00F46BFC"/>
    <w:rsid w:val="00F5099F"/>
    <w:rsid w:val="00F51E13"/>
    <w:rsid w:val="00F52814"/>
    <w:rsid w:val="00F55ECD"/>
    <w:rsid w:val="00F6522E"/>
    <w:rsid w:val="00F6618E"/>
    <w:rsid w:val="00F6628B"/>
    <w:rsid w:val="00F67C3D"/>
    <w:rsid w:val="00F70BF5"/>
    <w:rsid w:val="00F718CD"/>
    <w:rsid w:val="00F83CAE"/>
    <w:rsid w:val="00F863D1"/>
    <w:rsid w:val="00F86FB4"/>
    <w:rsid w:val="00F900DC"/>
    <w:rsid w:val="00F90175"/>
    <w:rsid w:val="00F90404"/>
    <w:rsid w:val="00F948EA"/>
    <w:rsid w:val="00F9570B"/>
    <w:rsid w:val="00F96585"/>
    <w:rsid w:val="00F971E1"/>
    <w:rsid w:val="00F972F4"/>
    <w:rsid w:val="00FA3849"/>
    <w:rsid w:val="00FA62A4"/>
    <w:rsid w:val="00FB0B87"/>
    <w:rsid w:val="00FB1C21"/>
    <w:rsid w:val="00FB582C"/>
    <w:rsid w:val="00FB67B6"/>
    <w:rsid w:val="00FC0221"/>
    <w:rsid w:val="00FC443B"/>
    <w:rsid w:val="00FD02B6"/>
    <w:rsid w:val="00FD1DA9"/>
    <w:rsid w:val="00FD2274"/>
    <w:rsid w:val="00FD4059"/>
    <w:rsid w:val="00FD473E"/>
    <w:rsid w:val="00FE0EE5"/>
    <w:rsid w:val="00FE3DFD"/>
    <w:rsid w:val="00FE7D19"/>
    <w:rsid w:val="00FF05F3"/>
    <w:rsid w:val="00FF0A61"/>
    <w:rsid w:val="00FF5E3E"/>
    <w:rsid w:val="00FF5F41"/>
    <w:rsid w:val="00FF6685"/>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D473417"/>
  <w15:docId w15:val="{F72D07AE-CAFB-4F85-BF77-90A180CCA9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7D6EFC"/>
    <w:rPr>
      <w:sz w:val="24"/>
      <w:szCs w:val="24"/>
      <w:lang w:val="de-AT"/>
    </w:rPr>
  </w:style>
  <w:style w:type="paragraph" w:styleId="berschrift1">
    <w:name w:val="heading 1"/>
    <w:basedOn w:val="Standard"/>
    <w:next w:val="Standard"/>
    <w:qFormat/>
    <w:rsid w:val="009C33BB"/>
    <w:pPr>
      <w:keepNext/>
      <w:numPr>
        <w:numId w:val="1"/>
      </w:numPr>
      <w:spacing w:before="240" w:after="60"/>
      <w:outlineLvl w:val="0"/>
    </w:pPr>
    <w:rPr>
      <w:rFonts w:ascii="Arial" w:hAnsi="Arial" w:cs="Arial"/>
      <w:b/>
      <w:bCs/>
      <w:kern w:val="32"/>
      <w:sz w:val="32"/>
      <w:szCs w:val="32"/>
    </w:rPr>
  </w:style>
  <w:style w:type="paragraph" w:styleId="berschrift2">
    <w:name w:val="heading 2"/>
    <w:basedOn w:val="Standard"/>
    <w:next w:val="Standard"/>
    <w:link w:val="berschrift2Zchn"/>
    <w:semiHidden/>
    <w:unhideWhenUsed/>
    <w:qFormat/>
    <w:rsid w:val="00C94B7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next w:val="Standard"/>
    <w:link w:val="berschrift3Zchn"/>
    <w:semiHidden/>
    <w:unhideWhenUsed/>
    <w:qFormat/>
    <w:rsid w:val="00F90404"/>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berschrift1Arial">
    <w:name w:val="Formatvorlage Überschrift 1 + Arial"/>
    <w:basedOn w:val="berschrift1"/>
    <w:autoRedefine/>
    <w:rsid w:val="009C33BB"/>
    <w:pPr>
      <w:spacing w:before="120" w:after="120" w:line="360" w:lineRule="auto"/>
      <w:jc w:val="both"/>
    </w:pPr>
    <w:rPr>
      <w:rFonts w:cs="Times New Roman"/>
      <w:kern w:val="0"/>
      <w:sz w:val="22"/>
      <w:szCs w:val="24"/>
      <w:u w:val="thick"/>
    </w:rPr>
  </w:style>
  <w:style w:type="paragraph" w:styleId="StandardWeb">
    <w:name w:val="Normal (Web)"/>
    <w:basedOn w:val="Standard"/>
    <w:uiPriority w:val="99"/>
    <w:unhideWhenUsed/>
    <w:rsid w:val="00110251"/>
    <w:rPr>
      <w:lang w:eastAsia="de-AT"/>
    </w:rPr>
  </w:style>
  <w:style w:type="character" w:styleId="Hyperlink">
    <w:name w:val="Hyperlink"/>
    <w:basedOn w:val="Absatz-Standardschriftart"/>
    <w:uiPriority w:val="99"/>
    <w:rsid w:val="00110251"/>
    <w:rPr>
      <w:color w:val="0000FF" w:themeColor="hyperlink"/>
      <w:u w:val="single"/>
    </w:rPr>
  </w:style>
  <w:style w:type="paragraph" w:styleId="Sprechblasentext">
    <w:name w:val="Balloon Text"/>
    <w:basedOn w:val="Standard"/>
    <w:link w:val="SprechblasentextZchn"/>
    <w:rsid w:val="00AC4FC0"/>
    <w:rPr>
      <w:rFonts w:ascii="Tahoma" w:hAnsi="Tahoma" w:cs="Tahoma"/>
      <w:sz w:val="16"/>
      <w:szCs w:val="16"/>
    </w:rPr>
  </w:style>
  <w:style w:type="character" w:customStyle="1" w:styleId="SprechblasentextZchn">
    <w:name w:val="Sprechblasentext Zchn"/>
    <w:basedOn w:val="Absatz-Standardschriftart"/>
    <w:link w:val="Sprechblasentext"/>
    <w:rsid w:val="00AC4FC0"/>
    <w:rPr>
      <w:rFonts w:ascii="Tahoma" w:hAnsi="Tahoma" w:cs="Tahoma"/>
      <w:sz w:val="16"/>
      <w:szCs w:val="16"/>
      <w:lang w:val="de-AT"/>
    </w:rPr>
  </w:style>
  <w:style w:type="paragraph" w:styleId="Kopfzeile">
    <w:name w:val="header"/>
    <w:basedOn w:val="Standard"/>
    <w:link w:val="KopfzeileZchn"/>
    <w:rsid w:val="003C3370"/>
    <w:pPr>
      <w:tabs>
        <w:tab w:val="center" w:pos="4536"/>
        <w:tab w:val="right" w:pos="9072"/>
      </w:tabs>
    </w:pPr>
  </w:style>
  <w:style w:type="character" w:customStyle="1" w:styleId="KopfzeileZchn">
    <w:name w:val="Kopfzeile Zchn"/>
    <w:basedOn w:val="Absatz-Standardschriftart"/>
    <w:link w:val="Kopfzeile"/>
    <w:rsid w:val="003C3370"/>
    <w:rPr>
      <w:sz w:val="24"/>
      <w:szCs w:val="24"/>
      <w:lang w:val="de-AT"/>
    </w:rPr>
  </w:style>
  <w:style w:type="paragraph" w:styleId="Fuzeile">
    <w:name w:val="footer"/>
    <w:basedOn w:val="Standard"/>
    <w:link w:val="FuzeileZchn"/>
    <w:uiPriority w:val="99"/>
    <w:rsid w:val="003C3370"/>
    <w:pPr>
      <w:tabs>
        <w:tab w:val="center" w:pos="4536"/>
        <w:tab w:val="right" w:pos="9072"/>
      </w:tabs>
    </w:pPr>
  </w:style>
  <w:style w:type="character" w:customStyle="1" w:styleId="FuzeileZchn">
    <w:name w:val="Fußzeile Zchn"/>
    <w:basedOn w:val="Absatz-Standardschriftart"/>
    <w:link w:val="Fuzeile"/>
    <w:uiPriority w:val="99"/>
    <w:rsid w:val="003C3370"/>
    <w:rPr>
      <w:sz w:val="24"/>
      <w:szCs w:val="24"/>
      <w:lang w:val="de-AT"/>
    </w:rPr>
  </w:style>
  <w:style w:type="paragraph" w:styleId="Listenabsatz">
    <w:name w:val="List Paragraph"/>
    <w:basedOn w:val="Standard"/>
    <w:uiPriority w:val="34"/>
    <w:qFormat/>
    <w:rsid w:val="003C3370"/>
    <w:pPr>
      <w:ind w:left="720"/>
      <w:contextualSpacing/>
    </w:pPr>
  </w:style>
  <w:style w:type="paragraph" w:styleId="Textkrper">
    <w:name w:val="Body Text"/>
    <w:basedOn w:val="Standard"/>
    <w:link w:val="TextkrperZchn"/>
    <w:unhideWhenUsed/>
    <w:rsid w:val="00481997"/>
    <w:pPr>
      <w:widowControl w:val="0"/>
      <w:suppressAutoHyphens/>
      <w:spacing w:after="120"/>
    </w:pPr>
    <w:rPr>
      <w:rFonts w:eastAsia="Arial Unicode MS"/>
      <w:kern w:val="2"/>
      <w:lang w:val="de-DE" w:eastAsia="de-AT"/>
    </w:rPr>
  </w:style>
  <w:style w:type="character" w:customStyle="1" w:styleId="TextkrperZchn">
    <w:name w:val="Textkörper Zchn"/>
    <w:basedOn w:val="Absatz-Standardschriftart"/>
    <w:link w:val="Textkrper"/>
    <w:rsid w:val="00481997"/>
    <w:rPr>
      <w:rFonts w:eastAsia="Arial Unicode MS"/>
      <w:kern w:val="2"/>
      <w:sz w:val="24"/>
      <w:szCs w:val="24"/>
      <w:lang w:eastAsia="de-AT"/>
    </w:rPr>
  </w:style>
  <w:style w:type="paragraph" w:customStyle="1" w:styleId="bodytext">
    <w:name w:val="bodytext"/>
    <w:basedOn w:val="Standard"/>
    <w:rsid w:val="00A030E9"/>
    <w:pPr>
      <w:spacing w:before="60" w:after="180"/>
    </w:pPr>
    <w:rPr>
      <w:lang w:eastAsia="de-AT"/>
    </w:rPr>
  </w:style>
  <w:style w:type="character" w:styleId="Kommentarzeichen">
    <w:name w:val="annotation reference"/>
    <w:basedOn w:val="Absatz-Standardschriftart"/>
    <w:uiPriority w:val="99"/>
    <w:rsid w:val="00C3599F"/>
    <w:rPr>
      <w:sz w:val="16"/>
      <w:szCs w:val="16"/>
    </w:rPr>
  </w:style>
  <w:style w:type="paragraph" w:styleId="Kommentartext">
    <w:name w:val="annotation text"/>
    <w:basedOn w:val="Standard"/>
    <w:link w:val="KommentartextZchn"/>
    <w:rsid w:val="00C3599F"/>
    <w:rPr>
      <w:sz w:val="20"/>
      <w:szCs w:val="20"/>
    </w:rPr>
  </w:style>
  <w:style w:type="character" w:customStyle="1" w:styleId="KommentartextZchn">
    <w:name w:val="Kommentartext Zchn"/>
    <w:basedOn w:val="Absatz-Standardschriftart"/>
    <w:link w:val="Kommentartext"/>
    <w:rsid w:val="00C3599F"/>
    <w:rPr>
      <w:lang w:val="de-AT"/>
    </w:rPr>
  </w:style>
  <w:style w:type="paragraph" w:styleId="Kommentarthema">
    <w:name w:val="annotation subject"/>
    <w:basedOn w:val="Kommentartext"/>
    <w:next w:val="Kommentartext"/>
    <w:link w:val="KommentarthemaZchn"/>
    <w:rsid w:val="00C3599F"/>
    <w:rPr>
      <w:b/>
      <w:bCs/>
    </w:rPr>
  </w:style>
  <w:style w:type="character" w:customStyle="1" w:styleId="KommentarthemaZchn">
    <w:name w:val="Kommentarthema Zchn"/>
    <w:basedOn w:val="KommentartextZchn"/>
    <w:link w:val="Kommentarthema"/>
    <w:rsid w:val="00C3599F"/>
    <w:rPr>
      <w:b/>
      <w:bCs/>
      <w:lang w:val="de-AT"/>
    </w:rPr>
  </w:style>
  <w:style w:type="paragraph" w:customStyle="1" w:styleId="Default">
    <w:name w:val="Default"/>
    <w:rsid w:val="00FF6685"/>
    <w:pPr>
      <w:autoSpaceDE w:val="0"/>
      <w:autoSpaceDN w:val="0"/>
      <w:adjustRightInd w:val="0"/>
    </w:pPr>
    <w:rPr>
      <w:rFonts w:ascii="Calibri" w:hAnsi="Calibri" w:cs="Calibri"/>
      <w:color w:val="000000"/>
      <w:sz w:val="24"/>
      <w:szCs w:val="24"/>
      <w:lang w:val="de-AT"/>
    </w:rPr>
  </w:style>
  <w:style w:type="paragraph" w:styleId="NurText">
    <w:name w:val="Plain Text"/>
    <w:basedOn w:val="Standard"/>
    <w:link w:val="NurTextZchn"/>
    <w:uiPriority w:val="99"/>
    <w:unhideWhenUsed/>
    <w:rsid w:val="0060617A"/>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60617A"/>
    <w:rPr>
      <w:rFonts w:ascii="Calibri" w:eastAsiaTheme="minorHAnsi" w:hAnsi="Calibri" w:cstheme="minorBidi"/>
      <w:sz w:val="22"/>
      <w:szCs w:val="21"/>
      <w:lang w:val="de-AT" w:eastAsia="en-US"/>
    </w:rPr>
  </w:style>
  <w:style w:type="paragraph" w:styleId="Beschriftung">
    <w:name w:val="caption"/>
    <w:basedOn w:val="Standard"/>
    <w:next w:val="Standard"/>
    <w:unhideWhenUsed/>
    <w:qFormat/>
    <w:rsid w:val="00600A82"/>
    <w:pPr>
      <w:spacing w:after="200"/>
    </w:pPr>
    <w:rPr>
      <w:b/>
      <w:bCs/>
      <w:color w:val="4F81BD" w:themeColor="accent1"/>
      <w:sz w:val="18"/>
      <w:szCs w:val="18"/>
    </w:rPr>
  </w:style>
  <w:style w:type="paragraph" w:styleId="KeinLeerraum">
    <w:name w:val="No Spacing"/>
    <w:uiPriority w:val="1"/>
    <w:qFormat/>
    <w:rsid w:val="002026D3"/>
    <w:rPr>
      <w:rFonts w:asciiTheme="minorHAnsi" w:eastAsiaTheme="minorHAnsi" w:hAnsiTheme="minorHAnsi" w:cstheme="minorBidi"/>
      <w:sz w:val="22"/>
      <w:szCs w:val="22"/>
      <w:lang w:val="de-AT" w:eastAsia="en-US"/>
    </w:rPr>
  </w:style>
  <w:style w:type="character" w:customStyle="1" w:styleId="st1">
    <w:name w:val="st1"/>
    <w:basedOn w:val="Absatz-Standardschriftart"/>
    <w:rsid w:val="00C70EE8"/>
  </w:style>
  <w:style w:type="character" w:customStyle="1" w:styleId="yhemcb">
    <w:name w:val="yhemcb"/>
    <w:basedOn w:val="Absatz-Standardschriftart"/>
    <w:rsid w:val="00A75186"/>
  </w:style>
  <w:style w:type="character" w:styleId="Hervorhebung">
    <w:name w:val="Emphasis"/>
    <w:basedOn w:val="Absatz-Standardschriftart"/>
    <w:uiPriority w:val="20"/>
    <w:qFormat/>
    <w:rsid w:val="003A6902"/>
    <w:rPr>
      <w:i/>
      <w:iCs/>
    </w:rPr>
  </w:style>
  <w:style w:type="paragraph" w:styleId="Funotentext">
    <w:name w:val="footnote text"/>
    <w:basedOn w:val="Standard"/>
    <w:link w:val="FunotentextZchn"/>
    <w:uiPriority w:val="99"/>
    <w:unhideWhenUsed/>
    <w:rsid w:val="007F047E"/>
    <w:rPr>
      <w:rFonts w:asciiTheme="minorHAnsi" w:eastAsiaTheme="minorHAnsi" w:hAnsiTheme="minorHAnsi" w:cstheme="minorBidi"/>
      <w:sz w:val="20"/>
      <w:szCs w:val="20"/>
      <w:lang w:val="nb-NO" w:eastAsia="en-US"/>
    </w:rPr>
  </w:style>
  <w:style w:type="character" w:customStyle="1" w:styleId="FunotentextZchn">
    <w:name w:val="Fußnotentext Zchn"/>
    <w:basedOn w:val="Absatz-Standardschriftart"/>
    <w:link w:val="Funotentext"/>
    <w:uiPriority w:val="99"/>
    <w:rsid w:val="007F047E"/>
    <w:rPr>
      <w:rFonts w:asciiTheme="minorHAnsi" w:eastAsiaTheme="minorHAnsi" w:hAnsiTheme="minorHAnsi" w:cstheme="minorBidi"/>
      <w:lang w:val="nb-NO" w:eastAsia="en-US"/>
    </w:rPr>
  </w:style>
  <w:style w:type="character" w:styleId="Funotenzeichen">
    <w:name w:val="footnote reference"/>
    <w:basedOn w:val="Absatz-Standardschriftart"/>
    <w:uiPriority w:val="99"/>
    <w:unhideWhenUsed/>
    <w:rsid w:val="007F047E"/>
    <w:rPr>
      <w:vertAlign w:val="superscript"/>
    </w:rPr>
  </w:style>
  <w:style w:type="character" w:customStyle="1" w:styleId="NichtaufgelsteErwhnung1">
    <w:name w:val="Nicht aufgelöste Erwähnung1"/>
    <w:basedOn w:val="Absatz-Standardschriftart"/>
    <w:uiPriority w:val="99"/>
    <w:semiHidden/>
    <w:unhideWhenUsed/>
    <w:rsid w:val="007C41C6"/>
    <w:rPr>
      <w:color w:val="605E5C"/>
      <w:shd w:val="clear" w:color="auto" w:fill="E1DFDD"/>
    </w:rPr>
  </w:style>
  <w:style w:type="character" w:customStyle="1" w:styleId="berschrift3Zchn">
    <w:name w:val="Überschrift 3 Zchn"/>
    <w:basedOn w:val="Absatz-Standardschriftart"/>
    <w:link w:val="berschrift3"/>
    <w:semiHidden/>
    <w:rsid w:val="00F90404"/>
    <w:rPr>
      <w:rFonts w:asciiTheme="majorHAnsi" w:eastAsiaTheme="majorEastAsia" w:hAnsiTheme="majorHAnsi" w:cstheme="majorBidi"/>
      <w:color w:val="243F60" w:themeColor="accent1" w:themeShade="7F"/>
      <w:sz w:val="24"/>
      <w:szCs w:val="24"/>
      <w:lang w:val="de-AT"/>
    </w:rPr>
  </w:style>
  <w:style w:type="paragraph" w:styleId="Untertitel">
    <w:name w:val="Subtitle"/>
    <w:basedOn w:val="Standard"/>
    <w:link w:val="UntertitelZchn"/>
    <w:qFormat/>
    <w:rsid w:val="00870085"/>
    <w:pPr>
      <w:overflowPunct w:val="0"/>
      <w:autoSpaceDE w:val="0"/>
      <w:autoSpaceDN w:val="0"/>
      <w:adjustRightInd w:val="0"/>
      <w:jc w:val="center"/>
      <w:textAlignment w:val="baseline"/>
    </w:pPr>
    <w:rPr>
      <w:rFonts w:ascii="Arial" w:hAnsi="Arial"/>
      <w:b/>
      <w:szCs w:val="20"/>
      <w:lang w:val="de-DE"/>
    </w:rPr>
  </w:style>
  <w:style w:type="character" w:customStyle="1" w:styleId="UntertitelZchn">
    <w:name w:val="Untertitel Zchn"/>
    <w:basedOn w:val="Absatz-Standardschriftart"/>
    <w:link w:val="Untertitel"/>
    <w:rsid w:val="00870085"/>
    <w:rPr>
      <w:rFonts w:ascii="Arial" w:hAnsi="Arial"/>
      <w:b/>
      <w:sz w:val="24"/>
    </w:rPr>
  </w:style>
  <w:style w:type="character" w:styleId="NichtaufgelsteErwhnung">
    <w:name w:val="Unresolved Mention"/>
    <w:basedOn w:val="Absatz-Standardschriftart"/>
    <w:uiPriority w:val="99"/>
    <w:semiHidden/>
    <w:unhideWhenUsed/>
    <w:rsid w:val="00BC034B"/>
    <w:rPr>
      <w:color w:val="605E5C"/>
      <w:shd w:val="clear" w:color="auto" w:fill="E1DFDD"/>
    </w:rPr>
  </w:style>
  <w:style w:type="character" w:styleId="BesuchterLink">
    <w:name w:val="FollowedHyperlink"/>
    <w:basedOn w:val="Absatz-Standardschriftart"/>
    <w:semiHidden/>
    <w:unhideWhenUsed/>
    <w:rsid w:val="00ED7F3F"/>
    <w:rPr>
      <w:color w:val="800080" w:themeColor="followedHyperlink"/>
      <w:u w:val="single"/>
    </w:rPr>
  </w:style>
  <w:style w:type="character" w:customStyle="1" w:styleId="apple-converted-space">
    <w:name w:val="apple-converted-space"/>
    <w:basedOn w:val="Absatz-Standardschriftart"/>
    <w:rsid w:val="00071E35"/>
  </w:style>
  <w:style w:type="character" w:customStyle="1" w:styleId="c-messageeditedlabel">
    <w:name w:val="c-message__edited_label"/>
    <w:basedOn w:val="Absatz-Standardschriftart"/>
    <w:rsid w:val="00C122FC"/>
  </w:style>
  <w:style w:type="paragraph" w:styleId="berarbeitung">
    <w:name w:val="Revision"/>
    <w:hidden/>
    <w:uiPriority w:val="99"/>
    <w:semiHidden/>
    <w:rsid w:val="005954EB"/>
    <w:rPr>
      <w:sz w:val="24"/>
      <w:szCs w:val="24"/>
      <w:lang w:val="de-AT"/>
    </w:rPr>
  </w:style>
  <w:style w:type="character" w:customStyle="1" w:styleId="docsum-authors">
    <w:name w:val="docsum-authors"/>
    <w:basedOn w:val="Absatz-Standardschriftart"/>
    <w:rsid w:val="002938C9"/>
  </w:style>
  <w:style w:type="character" w:customStyle="1" w:styleId="docsum-journal-citation">
    <w:name w:val="docsum-journal-citation"/>
    <w:basedOn w:val="Absatz-Standardschriftart"/>
    <w:rsid w:val="002938C9"/>
  </w:style>
  <w:style w:type="character" w:customStyle="1" w:styleId="c-timestamplabel">
    <w:name w:val="c-timestamp__label"/>
    <w:basedOn w:val="Absatz-Standardschriftart"/>
    <w:rsid w:val="00B0704F"/>
  </w:style>
  <w:style w:type="character" w:styleId="Fett">
    <w:name w:val="Strong"/>
    <w:basedOn w:val="Absatz-Standardschriftart"/>
    <w:uiPriority w:val="22"/>
    <w:qFormat/>
    <w:rsid w:val="00C94B78"/>
    <w:rPr>
      <w:b/>
      <w:bCs/>
    </w:rPr>
  </w:style>
  <w:style w:type="character" w:customStyle="1" w:styleId="berschrift2Zchn">
    <w:name w:val="Überschrift 2 Zchn"/>
    <w:basedOn w:val="Absatz-Standardschriftart"/>
    <w:link w:val="berschrift2"/>
    <w:semiHidden/>
    <w:rsid w:val="00C94B78"/>
    <w:rPr>
      <w:rFonts w:asciiTheme="majorHAnsi" w:eastAsiaTheme="majorEastAsia" w:hAnsiTheme="majorHAnsi" w:cstheme="majorBidi"/>
      <w:color w:val="365F91" w:themeColor="accent1" w:themeShade="BF"/>
      <w:sz w:val="26"/>
      <w:szCs w:val="26"/>
      <w:lang w:val="de-AT"/>
    </w:rPr>
  </w:style>
  <w:style w:type="character" w:customStyle="1" w:styleId="c-mrkdwntab">
    <w:name w:val="c-mrkdwn__tab"/>
    <w:basedOn w:val="Absatz-Standardschriftart"/>
    <w:rsid w:val="002C3EB2"/>
  </w:style>
  <w:style w:type="paragraph" w:customStyle="1" w:styleId="ITtext">
    <w:name w:val="IT_text"/>
    <w:basedOn w:val="Standard"/>
    <w:rsid w:val="006F313C"/>
    <w:pPr>
      <w:spacing w:line="360" w:lineRule="auto"/>
      <w:ind w:firstLine="708"/>
      <w:jc w:val="both"/>
    </w:pPr>
    <w:rPr>
      <w:rFonts w:ascii="Calisto MT" w:eastAsiaTheme="minorEastAsia" w:hAnsi="Calisto MT" w:cstheme="minorBidi"/>
      <w:sz w:val="20"/>
      <w:szCs w:val="20"/>
      <w:lang w:val="en-US" w:eastAsia="de-AT"/>
    </w:rPr>
  </w:style>
  <w:style w:type="character" w:customStyle="1" w:styleId="bidi">
    <w:name w:val="bidi"/>
    <w:basedOn w:val="Absatz-Standardschriftart"/>
    <w:rsid w:val="006F31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8814">
      <w:bodyDiv w:val="1"/>
      <w:marLeft w:val="0"/>
      <w:marRight w:val="0"/>
      <w:marTop w:val="0"/>
      <w:marBottom w:val="0"/>
      <w:divBdr>
        <w:top w:val="none" w:sz="0" w:space="0" w:color="auto"/>
        <w:left w:val="none" w:sz="0" w:space="0" w:color="auto"/>
        <w:bottom w:val="none" w:sz="0" w:space="0" w:color="auto"/>
        <w:right w:val="none" w:sz="0" w:space="0" w:color="auto"/>
      </w:divBdr>
    </w:div>
    <w:div w:id="5718201">
      <w:bodyDiv w:val="1"/>
      <w:marLeft w:val="0"/>
      <w:marRight w:val="0"/>
      <w:marTop w:val="0"/>
      <w:marBottom w:val="0"/>
      <w:divBdr>
        <w:top w:val="none" w:sz="0" w:space="0" w:color="auto"/>
        <w:left w:val="none" w:sz="0" w:space="0" w:color="auto"/>
        <w:bottom w:val="none" w:sz="0" w:space="0" w:color="auto"/>
        <w:right w:val="none" w:sz="0" w:space="0" w:color="auto"/>
      </w:divBdr>
    </w:div>
    <w:div w:id="71584781">
      <w:bodyDiv w:val="1"/>
      <w:marLeft w:val="0"/>
      <w:marRight w:val="0"/>
      <w:marTop w:val="0"/>
      <w:marBottom w:val="0"/>
      <w:divBdr>
        <w:top w:val="none" w:sz="0" w:space="0" w:color="auto"/>
        <w:left w:val="none" w:sz="0" w:space="0" w:color="auto"/>
        <w:bottom w:val="none" w:sz="0" w:space="0" w:color="auto"/>
        <w:right w:val="none" w:sz="0" w:space="0" w:color="auto"/>
      </w:divBdr>
    </w:div>
    <w:div w:id="221671938">
      <w:bodyDiv w:val="1"/>
      <w:marLeft w:val="0"/>
      <w:marRight w:val="0"/>
      <w:marTop w:val="0"/>
      <w:marBottom w:val="0"/>
      <w:divBdr>
        <w:top w:val="none" w:sz="0" w:space="0" w:color="auto"/>
        <w:left w:val="none" w:sz="0" w:space="0" w:color="auto"/>
        <w:bottom w:val="none" w:sz="0" w:space="0" w:color="auto"/>
        <w:right w:val="none" w:sz="0" w:space="0" w:color="auto"/>
      </w:divBdr>
    </w:div>
    <w:div w:id="222447380">
      <w:bodyDiv w:val="1"/>
      <w:marLeft w:val="0"/>
      <w:marRight w:val="0"/>
      <w:marTop w:val="0"/>
      <w:marBottom w:val="0"/>
      <w:divBdr>
        <w:top w:val="none" w:sz="0" w:space="0" w:color="auto"/>
        <w:left w:val="none" w:sz="0" w:space="0" w:color="auto"/>
        <w:bottom w:val="none" w:sz="0" w:space="0" w:color="auto"/>
        <w:right w:val="none" w:sz="0" w:space="0" w:color="auto"/>
      </w:divBdr>
    </w:div>
    <w:div w:id="230890340">
      <w:bodyDiv w:val="1"/>
      <w:marLeft w:val="0"/>
      <w:marRight w:val="0"/>
      <w:marTop w:val="0"/>
      <w:marBottom w:val="0"/>
      <w:divBdr>
        <w:top w:val="none" w:sz="0" w:space="0" w:color="auto"/>
        <w:left w:val="none" w:sz="0" w:space="0" w:color="auto"/>
        <w:bottom w:val="none" w:sz="0" w:space="0" w:color="auto"/>
        <w:right w:val="none" w:sz="0" w:space="0" w:color="auto"/>
      </w:divBdr>
    </w:div>
    <w:div w:id="233973613">
      <w:bodyDiv w:val="1"/>
      <w:marLeft w:val="0"/>
      <w:marRight w:val="0"/>
      <w:marTop w:val="0"/>
      <w:marBottom w:val="0"/>
      <w:divBdr>
        <w:top w:val="none" w:sz="0" w:space="0" w:color="auto"/>
        <w:left w:val="none" w:sz="0" w:space="0" w:color="auto"/>
        <w:bottom w:val="none" w:sz="0" w:space="0" w:color="auto"/>
        <w:right w:val="none" w:sz="0" w:space="0" w:color="auto"/>
      </w:divBdr>
    </w:div>
    <w:div w:id="239828860">
      <w:bodyDiv w:val="1"/>
      <w:marLeft w:val="0"/>
      <w:marRight w:val="0"/>
      <w:marTop w:val="0"/>
      <w:marBottom w:val="0"/>
      <w:divBdr>
        <w:top w:val="none" w:sz="0" w:space="0" w:color="auto"/>
        <w:left w:val="none" w:sz="0" w:space="0" w:color="auto"/>
        <w:bottom w:val="none" w:sz="0" w:space="0" w:color="auto"/>
        <w:right w:val="none" w:sz="0" w:space="0" w:color="auto"/>
      </w:divBdr>
      <w:divsChild>
        <w:div w:id="314913939">
          <w:marLeft w:val="0"/>
          <w:marRight w:val="0"/>
          <w:marTop w:val="0"/>
          <w:marBottom w:val="0"/>
          <w:divBdr>
            <w:top w:val="none" w:sz="0" w:space="0" w:color="auto"/>
            <w:left w:val="none" w:sz="0" w:space="0" w:color="auto"/>
            <w:bottom w:val="none" w:sz="0" w:space="0" w:color="auto"/>
            <w:right w:val="none" w:sz="0" w:space="0" w:color="auto"/>
          </w:divBdr>
          <w:divsChild>
            <w:div w:id="1575621130">
              <w:marLeft w:val="0"/>
              <w:marRight w:val="0"/>
              <w:marTop w:val="0"/>
              <w:marBottom w:val="0"/>
              <w:divBdr>
                <w:top w:val="none" w:sz="0" w:space="0" w:color="auto"/>
                <w:left w:val="none" w:sz="0" w:space="0" w:color="auto"/>
                <w:bottom w:val="none" w:sz="0" w:space="0" w:color="auto"/>
                <w:right w:val="none" w:sz="0" w:space="0" w:color="auto"/>
              </w:divBdr>
              <w:divsChild>
                <w:div w:id="14566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186024">
      <w:bodyDiv w:val="1"/>
      <w:marLeft w:val="300"/>
      <w:marRight w:val="300"/>
      <w:marTop w:val="0"/>
      <w:marBottom w:val="0"/>
      <w:divBdr>
        <w:top w:val="none" w:sz="0" w:space="0" w:color="auto"/>
        <w:left w:val="none" w:sz="0" w:space="0" w:color="auto"/>
        <w:bottom w:val="none" w:sz="0" w:space="0" w:color="auto"/>
        <w:right w:val="none" w:sz="0" w:space="0" w:color="auto"/>
      </w:divBdr>
      <w:divsChild>
        <w:div w:id="1781144208">
          <w:marLeft w:val="0"/>
          <w:marRight w:val="0"/>
          <w:marTop w:val="0"/>
          <w:marBottom w:val="0"/>
          <w:divBdr>
            <w:top w:val="none" w:sz="0" w:space="0" w:color="auto"/>
            <w:left w:val="none" w:sz="0" w:space="0" w:color="auto"/>
            <w:bottom w:val="none" w:sz="0" w:space="0" w:color="auto"/>
            <w:right w:val="none" w:sz="0" w:space="0" w:color="auto"/>
          </w:divBdr>
          <w:divsChild>
            <w:div w:id="1076127791">
              <w:marLeft w:val="0"/>
              <w:marRight w:val="0"/>
              <w:marTop w:val="0"/>
              <w:marBottom w:val="0"/>
              <w:divBdr>
                <w:top w:val="none" w:sz="0" w:space="0" w:color="auto"/>
                <w:left w:val="none" w:sz="0" w:space="0" w:color="auto"/>
                <w:bottom w:val="none" w:sz="0" w:space="0" w:color="auto"/>
                <w:right w:val="none" w:sz="0" w:space="0" w:color="auto"/>
              </w:divBdr>
              <w:divsChild>
                <w:div w:id="421531561">
                  <w:marLeft w:val="0"/>
                  <w:marRight w:val="0"/>
                  <w:marTop w:val="0"/>
                  <w:marBottom w:val="0"/>
                  <w:divBdr>
                    <w:top w:val="none" w:sz="0" w:space="0" w:color="auto"/>
                    <w:left w:val="none" w:sz="0" w:space="0" w:color="auto"/>
                    <w:bottom w:val="none" w:sz="0" w:space="0" w:color="auto"/>
                    <w:right w:val="none" w:sz="0" w:space="0" w:color="auto"/>
                  </w:divBdr>
                  <w:divsChild>
                    <w:div w:id="545072241">
                      <w:marLeft w:val="0"/>
                      <w:marRight w:val="0"/>
                      <w:marTop w:val="0"/>
                      <w:marBottom w:val="0"/>
                      <w:divBdr>
                        <w:top w:val="none" w:sz="0" w:space="0" w:color="auto"/>
                        <w:left w:val="none" w:sz="0" w:space="0" w:color="auto"/>
                        <w:bottom w:val="none" w:sz="0" w:space="0" w:color="auto"/>
                        <w:right w:val="none" w:sz="0" w:space="0" w:color="auto"/>
                      </w:divBdr>
                      <w:divsChild>
                        <w:div w:id="977495084">
                          <w:marLeft w:val="0"/>
                          <w:marRight w:val="0"/>
                          <w:marTop w:val="24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274407781">
      <w:bodyDiv w:val="1"/>
      <w:marLeft w:val="0"/>
      <w:marRight w:val="0"/>
      <w:marTop w:val="0"/>
      <w:marBottom w:val="0"/>
      <w:divBdr>
        <w:top w:val="none" w:sz="0" w:space="0" w:color="auto"/>
        <w:left w:val="none" w:sz="0" w:space="0" w:color="auto"/>
        <w:bottom w:val="none" w:sz="0" w:space="0" w:color="auto"/>
        <w:right w:val="none" w:sz="0" w:space="0" w:color="auto"/>
      </w:divBdr>
    </w:div>
    <w:div w:id="281574880">
      <w:bodyDiv w:val="1"/>
      <w:marLeft w:val="0"/>
      <w:marRight w:val="0"/>
      <w:marTop w:val="0"/>
      <w:marBottom w:val="0"/>
      <w:divBdr>
        <w:top w:val="none" w:sz="0" w:space="0" w:color="auto"/>
        <w:left w:val="none" w:sz="0" w:space="0" w:color="auto"/>
        <w:bottom w:val="none" w:sz="0" w:space="0" w:color="auto"/>
        <w:right w:val="none" w:sz="0" w:space="0" w:color="auto"/>
      </w:divBdr>
      <w:divsChild>
        <w:div w:id="1038700270">
          <w:marLeft w:val="0"/>
          <w:marRight w:val="0"/>
          <w:marTop w:val="0"/>
          <w:marBottom w:val="0"/>
          <w:divBdr>
            <w:top w:val="none" w:sz="0" w:space="0" w:color="auto"/>
            <w:left w:val="none" w:sz="0" w:space="0" w:color="auto"/>
            <w:bottom w:val="none" w:sz="0" w:space="0" w:color="auto"/>
            <w:right w:val="none" w:sz="0" w:space="0" w:color="auto"/>
          </w:divBdr>
          <w:divsChild>
            <w:div w:id="652367826">
              <w:marLeft w:val="0"/>
              <w:marRight w:val="0"/>
              <w:marTop w:val="0"/>
              <w:marBottom w:val="0"/>
              <w:divBdr>
                <w:top w:val="none" w:sz="0" w:space="0" w:color="auto"/>
                <w:left w:val="none" w:sz="0" w:space="0" w:color="auto"/>
                <w:bottom w:val="none" w:sz="0" w:space="0" w:color="auto"/>
                <w:right w:val="none" w:sz="0" w:space="0" w:color="auto"/>
              </w:divBdr>
              <w:divsChild>
                <w:div w:id="1341396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41">
      <w:bodyDiv w:val="1"/>
      <w:marLeft w:val="0"/>
      <w:marRight w:val="0"/>
      <w:marTop w:val="0"/>
      <w:marBottom w:val="0"/>
      <w:divBdr>
        <w:top w:val="none" w:sz="0" w:space="0" w:color="auto"/>
        <w:left w:val="none" w:sz="0" w:space="0" w:color="auto"/>
        <w:bottom w:val="none" w:sz="0" w:space="0" w:color="auto"/>
        <w:right w:val="none" w:sz="0" w:space="0" w:color="auto"/>
      </w:divBdr>
    </w:div>
    <w:div w:id="324283868">
      <w:bodyDiv w:val="1"/>
      <w:marLeft w:val="0"/>
      <w:marRight w:val="0"/>
      <w:marTop w:val="0"/>
      <w:marBottom w:val="0"/>
      <w:divBdr>
        <w:top w:val="none" w:sz="0" w:space="0" w:color="auto"/>
        <w:left w:val="none" w:sz="0" w:space="0" w:color="auto"/>
        <w:bottom w:val="none" w:sz="0" w:space="0" w:color="auto"/>
        <w:right w:val="none" w:sz="0" w:space="0" w:color="auto"/>
      </w:divBdr>
    </w:div>
    <w:div w:id="326061184">
      <w:bodyDiv w:val="1"/>
      <w:marLeft w:val="0"/>
      <w:marRight w:val="0"/>
      <w:marTop w:val="0"/>
      <w:marBottom w:val="0"/>
      <w:divBdr>
        <w:top w:val="none" w:sz="0" w:space="0" w:color="auto"/>
        <w:left w:val="none" w:sz="0" w:space="0" w:color="auto"/>
        <w:bottom w:val="none" w:sz="0" w:space="0" w:color="auto"/>
        <w:right w:val="none" w:sz="0" w:space="0" w:color="auto"/>
      </w:divBdr>
    </w:div>
    <w:div w:id="349062414">
      <w:bodyDiv w:val="1"/>
      <w:marLeft w:val="0"/>
      <w:marRight w:val="0"/>
      <w:marTop w:val="0"/>
      <w:marBottom w:val="0"/>
      <w:divBdr>
        <w:top w:val="none" w:sz="0" w:space="0" w:color="auto"/>
        <w:left w:val="none" w:sz="0" w:space="0" w:color="auto"/>
        <w:bottom w:val="none" w:sz="0" w:space="0" w:color="auto"/>
        <w:right w:val="none" w:sz="0" w:space="0" w:color="auto"/>
      </w:divBdr>
    </w:div>
    <w:div w:id="349064422">
      <w:bodyDiv w:val="1"/>
      <w:marLeft w:val="0"/>
      <w:marRight w:val="0"/>
      <w:marTop w:val="0"/>
      <w:marBottom w:val="0"/>
      <w:divBdr>
        <w:top w:val="none" w:sz="0" w:space="0" w:color="auto"/>
        <w:left w:val="none" w:sz="0" w:space="0" w:color="auto"/>
        <w:bottom w:val="none" w:sz="0" w:space="0" w:color="auto"/>
        <w:right w:val="none" w:sz="0" w:space="0" w:color="auto"/>
      </w:divBdr>
      <w:divsChild>
        <w:div w:id="641349846">
          <w:marLeft w:val="0"/>
          <w:marRight w:val="0"/>
          <w:marTop w:val="0"/>
          <w:marBottom w:val="0"/>
          <w:divBdr>
            <w:top w:val="none" w:sz="0" w:space="0" w:color="auto"/>
            <w:left w:val="none" w:sz="0" w:space="0" w:color="auto"/>
            <w:bottom w:val="none" w:sz="0" w:space="0" w:color="auto"/>
            <w:right w:val="none" w:sz="0" w:space="0" w:color="auto"/>
          </w:divBdr>
          <w:divsChild>
            <w:div w:id="1587376741">
              <w:marLeft w:val="0"/>
              <w:marRight w:val="0"/>
              <w:marTop w:val="0"/>
              <w:marBottom w:val="0"/>
              <w:divBdr>
                <w:top w:val="none" w:sz="0" w:space="0" w:color="auto"/>
                <w:left w:val="none" w:sz="0" w:space="0" w:color="auto"/>
                <w:bottom w:val="none" w:sz="0" w:space="0" w:color="auto"/>
                <w:right w:val="none" w:sz="0" w:space="0" w:color="auto"/>
              </w:divBdr>
              <w:divsChild>
                <w:div w:id="21147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608706">
      <w:bodyDiv w:val="1"/>
      <w:marLeft w:val="0"/>
      <w:marRight w:val="0"/>
      <w:marTop w:val="0"/>
      <w:marBottom w:val="0"/>
      <w:divBdr>
        <w:top w:val="none" w:sz="0" w:space="0" w:color="auto"/>
        <w:left w:val="none" w:sz="0" w:space="0" w:color="auto"/>
        <w:bottom w:val="none" w:sz="0" w:space="0" w:color="auto"/>
        <w:right w:val="none" w:sz="0" w:space="0" w:color="auto"/>
      </w:divBdr>
    </w:div>
    <w:div w:id="416636245">
      <w:bodyDiv w:val="1"/>
      <w:marLeft w:val="0"/>
      <w:marRight w:val="0"/>
      <w:marTop w:val="0"/>
      <w:marBottom w:val="0"/>
      <w:divBdr>
        <w:top w:val="none" w:sz="0" w:space="0" w:color="auto"/>
        <w:left w:val="none" w:sz="0" w:space="0" w:color="auto"/>
        <w:bottom w:val="none" w:sz="0" w:space="0" w:color="auto"/>
        <w:right w:val="none" w:sz="0" w:space="0" w:color="auto"/>
      </w:divBdr>
    </w:div>
    <w:div w:id="430201155">
      <w:bodyDiv w:val="1"/>
      <w:marLeft w:val="0"/>
      <w:marRight w:val="0"/>
      <w:marTop w:val="0"/>
      <w:marBottom w:val="0"/>
      <w:divBdr>
        <w:top w:val="none" w:sz="0" w:space="0" w:color="auto"/>
        <w:left w:val="none" w:sz="0" w:space="0" w:color="auto"/>
        <w:bottom w:val="none" w:sz="0" w:space="0" w:color="auto"/>
        <w:right w:val="none" w:sz="0" w:space="0" w:color="auto"/>
      </w:divBdr>
      <w:divsChild>
        <w:div w:id="1062022060">
          <w:marLeft w:val="0"/>
          <w:marRight w:val="0"/>
          <w:marTop w:val="0"/>
          <w:marBottom w:val="0"/>
          <w:divBdr>
            <w:top w:val="none" w:sz="0" w:space="0" w:color="auto"/>
            <w:left w:val="none" w:sz="0" w:space="0" w:color="auto"/>
            <w:bottom w:val="none" w:sz="0" w:space="0" w:color="auto"/>
            <w:right w:val="none" w:sz="0" w:space="0" w:color="auto"/>
          </w:divBdr>
        </w:div>
        <w:div w:id="2080055587">
          <w:marLeft w:val="0"/>
          <w:marRight w:val="0"/>
          <w:marTop w:val="0"/>
          <w:marBottom w:val="0"/>
          <w:divBdr>
            <w:top w:val="none" w:sz="0" w:space="0" w:color="auto"/>
            <w:left w:val="none" w:sz="0" w:space="0" w:color="auto"/>
            <w:bottom w:val="none" w:sz="0" w:space="0" w:color="auto"/>
            <w:right w:val="none" w:sz="0" w:space="0" w:color="auto"/>
          </w:divBdr>
        </w:div>
        <w:div w:id="1755932953">
          <w:marLeft w:val="0"/>
          <w:marRight w:val="0"/>
          <w:marTop w:val="0"/>
          <w:marBottom w:val="0"/>
          <w:divBdr>
            <w:top w:val="none" w:sz="0" w:space="0" w:color="auto"/>
            <w:left w:val="none" w:sz="0" w:space="0" w:color="auto"/>
            <w:bottom w:val="none" w:sz="0" w:space="0" w:color="auto"/>
            <w:right w:val="none" w:sz="0" w:space="0" w:color="auto"/>
          </w:divBdr>
          <w:divsChild>
            <w:div w:id="1306549606">
              <w:marLeft w:val="0"/>
              <w:marRight w:val="0"/>
              <w:marTop w:val="0"/>
              <w:marBottom w:val="0"/>
              <w:divBdr>
                <w:top w:val="none" w:sz="0" w:space="0" w:color="auto"/>
                <w:left w:val="none" w:sz="0" w:space="0" w:color="auto"/>
                <w:bottom w:val="none" w:sz="0" w:space="0" w:color="auto"/>
                <w:right w:val="none" w:sz="0" w:space="0" w:color="auto"/>
              </w:divBdr>
            </w:div>
            <w:div w:id="105272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96442">
      <w:bodyDiv w:val="1"/>
      <w:marLeft w:val="0"/>
      <w:marRight w:val="0"/>
      <w:marTop w:val="0"/>
      <w:marBottom w:val="0"/>
      <w:divBdr>
        <w:top w:val="none" w:sz="0" w:space="0" w:color="auto"/>
        <w:left w:val="none" w:sz="0" w:space="0" w:color="auto"/>
        <w:bottom w:val="none" w:sz="0" w:space="0" w:color="auto"/>
        <w:right w:val="none" w:sz="0" w:space="0" w:color="auto"/>
      </w:divBdr>
    </w:div>
    <w:div w:id="443890959">
      <w:bodyDiv w:val="1"/>
      <w:marLeft w:val="0"/>
      <w:marRight w:val="0"/>
      <w:marTop w:val="0"/>
      <w:marBottom w:val="0"/>
      <w:divBdr>
        <w:top w:val="none" w:sz="0" w:space="0" w:color="auto"/>
        <w:left w:val="none" w:sz="0" w:space="0" w:color="auto"/>
        <w:bottom w:val="none" w:sz="0" w:space="0" w:color="auto"/>
        <w:right w:val="none" w:sz="0" w:space="0" w:color="auto"/>
      </w:divBdr>
    </w:div>
    <w:div w:id="446434249">
      <w:bodyDiv w:val="1"/>
      <w:marLeft w:val="0"/>
      <w:marRight w:val="0"/>
      <w:marTop w:val="0"/>
      <w:marBottom w:val="0"/>
      <w:divBdr>
        <w:top w:val="none" w:sz="0" w:space="0" w:color="auto"/>
        <w:left w:val="none" w:sz="0" w:space="0" w:color="auto"/>
        <w:bottom w:val="none" w:sz="0" w:space="0" w:color="auto"/>
        <w:right w:val="none" w:sz="0" w:space="0" w:color="auto"/>
      </w:divBdr>
    </w:div>
    <w:div w:id="450368385">
      <w:bodyDiv w:val="1"/>
      <w:marLeft w:val="0"/>
      <w:marRight w:val="0"/>
      <w:marTop w:val="0"/>
      <w:marBottom w:val="0"/>
      <w:divBdr>
        <w:top w:val="none" w:sz="0" w:space="0" w:color="auto"/>
        <w:left w:val="none" w:sz="0" w:space="0" w:color="auto"/>
        <w:bottom w:val="none" w:sz="0" w:space="0" w:color="auto"/>
        <w:right w:val="none" w:sz="0" w:space="0" w:color="auto"/>
      </w:divBdr>
    </w:div>
    <w:div w:id="465050587">
      <w:bodyDiv w:val="1"/>
      <w:marLeft w:val="0"/>
      <w:marRight w:val="0"/>
      <w:marTop w:val="0"/>
      <w:marBottom w:val="0"/>
      <w:divBdr>
        <w:top w:val="none" w:sz="0" w:space="0" w:color="auto"/>
        <w:left w:val="none" w:sz="0" w:space="0" w:color="auto"/>
        <w:bottom w:val="none" w:sz="0" w:space="0" w:color="auto"/>
        <w:right w:val="none" w:sz="0" w:space="0" w:color="auto"/>
      </w:divBdr>
    </w:div>
    <w:div w:id="468089941">
      <w:bodyDiv w:val="1"/>
      <w:marLeft w:val="0"/>
      <w:marRight w:val="0"/>
      <w:marTop w:val="0"/>
      <w:marBottom w:val="0"/>
      <w:divBdr>
        <w:top w:val="none" w:sz="0" w:space="0" w:color="auto"/>
        <w:left w:val="none" w:sz="0" w:space="0" w:color="auto"/>
        <w:bottom w:val="none" w:sz="0" w:space="0" w:color="auto"/>
        <w:right w:val="none" w:sz="0" w:space="0" w:color="auto"/>
      </w:divBdr>
    </w:div>
    <w:div w:id="469707691">
      <w:bodyDiv w:val="1"/>
      <w:marLeft w:val="0"/>
      <w:marRight w:val="0"/>
      <w:marTop w:val="0"/>
      <w:marBottom w:val="0"/>
      <w:divBdr>
        <w:top w:val="none" w:sz="0" w:space="0" w:color="auto"/>
        <w:left w:val="none" w:sz="0" w:space="0" w:color="auto"/>
        <w:bottom w:val="none" w:sz="0" w:space="0" w:color="auto"/>
        <w:right w:val="none" w:sz="0" w:space="0" w:color="auto"/>
      </w:divBdr>
    </w:div>
    <w:div w:id="499153769">
      <w:bodyDiv w:val="1"/>
      <w:marLeft w:val="0"/>
      <w:marRight w:val="0"/>
      <w:marTop w:val="0"/>
      <w:marBottom w:val="0"/>
      <w:divBdr>
        <w:top w:val="none" w:sz="0" w:space="0" w:color="auto"/>
        <w:left w:val="none" w:sz="0" w:space="0" w:color="auto"/>
        <w:bottom w:val="none" w:sz="0" w:space="0" w:color="auto"/>
        <w:right w:val="none" w:sz="0" w:space="0" w:color="auto"/>
      </w:divBdr>
    </w:div>
    <w:div w:id="531264104">
      <w:bodyDiv w:val="1"/>
      <w:marLeft w:val="0"/>
      <w:marRight w:val="0"/>
      <w:marTop w:val="0"/>
      <w:marBottom w:val="0"/>
      <w:divBdr>
        <w:top w:val="none" w:sz="0" w:space="0" w:color="auto"/>
        <w:left w:val="none" w:sz="0" w:space="0" w:color="auto"/>
        <w:bottom w:val="none" w:sz="0" w:space="0" w:color="auto"/>
        <w:right w:val="none" w:sz="0" w:space="0" w:color="auto"/>
      </w:divBdr>
    </w:div>
    <w:div w:id="539973085">
      <w:bodyDiv w:val="1"/>
      <w:marLeft w:val="0"/>
      <w:marRight w:val="0"/>
      <w:marTop w:val="0"/>
      <w:marBottom w:val="0"/>
      <w:divBdr>
        <w:top w:val="none" w:sz="0" w:space="0" w:color="auto"/>
        <w:left w:val="none" w:sz="0" w:space="0" w:color="auto"/>
        <w:bottom w:val="none" w:sz="0" w:space="0" w:color="auto"/>
        <w:right w:val="none" w:sz="0" w:space="0" w:color="auto"/>
      </w:divBdr>
    </w:div>
    <w:div w:id="543567024">
      <w:bodyDiv w:val="1"/>
      <w:marLeft w:val="0"/>
      <w:marRight w:val="0"/>
      <w:marTop w:val="0"/>
      <w:marBottom w:val="0"/>
      <w:divBdr>
        <w:top w:val="none" w:sz="0" w:space="0" w:color="auto"/>
        <w:left w:val="none" w:sz="0" w:space="0" w:color="auto"/>
        <w:bottom w:val="none" w:sz="0" w:space="0" w:color="auto"/>
        <w:right w:val="none" w:sz="0" w:space="0" w:color="auto"/>
      </w:divBdr>
    </w:div>
    <w:div w:id="554660145">
      <w:bodyDiv w:val="1"/>
      <w:marLeft w:val="0"/>
      <w:marRight w:val="0"/>
      <w:marTop w:val="0"/>
      <w:marBottom w:val="0"/>
      <w:divBdr>
        <w:top w:val="none" w:sz="0" w:space="0" w:color="auto"/>
        <w:left w:val="none" w:sz="0" w:space="0" w:color="auto"/>
        <w:bottom w:val="none" w:sz="0" w:space="0" w:color="auto"/>
        <w:right w:val="none" w:sz="0" w:space="0" w:color="auto"/>
      </w:divBdr>
    </w:div>
    <w:div w:id="557783153">
      <w:bodyDiv w:val="1"/>
      <w:marLeft w:val="0"/>
      <w:marRight w:val="0"/>
      <w:marTop w:val="0"/>
      <w:marBottom w:val="0"/>
      <w:divBdr>
        <w:top w:val="none" w:sz="0" w:space="0" w:color="auto"/>
        <w:left w:val="none" w:sz="0" w:space="0" w:color="auto"/>
        <w:bottom w:val="none" w:sz="0" w:space="0" w:color="auto"/>
        <w:right w:val="none" w:sz="0" w:space="0" w:color="auto"/>
      </w:divBdr>
    </w:div>
    <w:div w:id="596139535">
      <w:bodyDiv w:val="1"/>
      <w:marLeft w:val="0"/>
      <w:marRight w:val="0"/>
      <w:marTop w:val="0"/>
      <w:marBottom w:val="0"/>
      <w:divBdr>
        <w:top w:val="none" w:sz="0" w:space="0" w:color="auto"/>
        <w:left w:val="none" w:sz="0" w:space="0" w:color="auto"/>
        <w:bottom w:val="none" w:sz="0" w:space="0" w:color="auto"/>
        <w:right w:val="none" w:sz="0" w:space="0" w:color="auto"/>
      </w:divBdr>
    </w:div>
    <w:div w:id="634872502">
      <w:bodyDiv w:val="1"/>
      <w:marLeft w:val="0"/>
      <w:marRight w:val="0"/>
      <w:marTop w:val="0"/>
      <w:marBottom w:val="0"/>
      <w:divBdr>
        <w:top w:val="none" w:sz="0" w:space="0" w:color="auto"/>
        <w:left w:val="none" w:sz="0" w:space="0" w:color="auto"/>
        <w:bottom w:val="none" w:sz="0" w:space="0" w:color="auto"/>
        <w:right w:val="none" w:sz="0" w:space="0" w:color="auto"/>
      </w:divBdr>
    </w:div>
    <w:div w:id="638538626">
      <w:bodyDiv w:val="1"/>
      <w:marLeft w:val="0"/>
      <w:marRight w:val="0"/>
      <w:marTop w:val="0"/>
      <w:marBottom w:val="0"/>
      <w:divBdr>
        <w:top w:val="none" w:sz="0" w:space="0" w:color="auto"/>
        <w:left w:val="none" w:sz="0" w:space="0" w:color="auto"/>
        <w:bottom w:val="none" w:sz="0" w:space="0" w:color="auto"/>
        <w:right w:val="none" w:sz="0" w:space="0" w:color="auto"/>
      </w:divBdr>
    </w:div>
    <w:div w:id="645358767">
      <w:bodyDiv w:val="1"/>
      <w:marLeft w:val="0"/>
      <w:marRight w:val="0"/>
      <w:marTop w:val="0"/>
      <w:marBottom w:val="0"/>
      <w:divBdr>
        <w:top w:val="none" w:sz="0" w:space="0" w:color="auto"/>
        <w:left w:val="none" w:sz="0" w:space="0" w:color="auto"/>
        <w:bottom w:val="none" w:sz="0" w:space="0" w:color="auto"/>
        <w:right w:val="none" w:sz="0" w:space="0" w:color="auto"/>
      </w:divBdr>
    </w:div>
    <w:div w:id="649332634">
      <w:bodyDiv w:val="1"/>
      <w:marLeft w:val="0"/>
      <w:marRight w:val="0"/>
      <w:marTop w:val="0"/>
      <w:marBottom w:val="0"/>
      <w:divBdr>
        <w:top w:val="none" w:sz="0" w:space="0" w:color="auto"/>
        <w:left w:val="none" w:sz="0" w:space="0" w:color="auto"/>
        <w:bottom w:val="none" w:sz="0" w:space="0" w:color="auto"/>
        <w:right w:val="none" w:sz="0" w:space="0" w:color="auto"/>
      </w:divBdr>
    </w:div>
    <w:div w:id="649987415">
      <w:bodyDiv w:val="1"/>
      <w:marLeft w:val="0"/>
      <w:marRight w:val="0"/>
      <w:marTop w:val="0"/>
      <w:marBottom w:val="0"/>
      <w:divBdr>
        <w:top w:val="none" w:sz="0" w:space="0" w:color="auto"/>
        <w:left w:val="none" w:sz="0" w:space="0" w:color="auto"/>
        <w:bottom w:val="none" w:sz="0" w:space="0" w:color="auto"/>
        <w:right w:val="none" w:sz="0" w:space="0" w:color="auto"/>
      </w:divBdr>
      <w:divsChild>
        <w:div w:id="2050841170">
          <w:marLeft w:val="0"/>
          <w:marRight w:val="0"/>
          <w:marTop w:val="0"/>
          <w:marBottom w:val="0"/>
          <w:divBdr>
            <w:top w:val="none" w:sz="0" w:space="0" w:color="auto"/>
            <w:left w:val="none" w:sz="0" w:space="0" w:color="auto"/>
            <w:bottom w:val="none" w:sz="0" w:space="0" w:color="auto"/>
            <w:right w:val="none" w:sz="0" w:space="0" w:color="auto"/>
          </w:divBdr>
          <w:divsChild>
            <w:div w:id="58552628">
              <w:marLeft w:val="0"/>
              <w:marRight w:val="0"/>
              <w:marTop w:val="0"/>
              <w:marBottom w:val="0"/>
              <w:divBdr>
                <w:top w:val="none" w:sz="0" w:space="0" w:color="auto"/>
                <w:left w:val="none" w:sz="0" w:space="0" w:color="auto"/>
                <w:bottom w:val="none" w:sz="0" w:space="0" w:color="auto"/>
                <w:right w:val="none" w:sz="0" w:space="0" w:color="auto"/>
              </w:divBdr>
              <w:divsChild>
                <w:div w:id="583607859">
                  <w:marLeft w:val="0"/>
                  <w:marRight w:val="0"/>
                  <w:marTop w:val="0"/>
                  <w:marBottom w:val="0"/>
                  <w:divBdr>
                    <w:top w:val="none" w:sz="0" w:space="0" w:color="auto"/>
                    <w:left w:val="none" w:sz="0" w:space="0" w:color="auto"/>
                    <w:bottom w:val="none" w:sz="0" w:space="0" w:color="auto"/>
                    <w:right w:val="none" w:sz="0" w:space="0" w:color="auto"/>
                  </w:divBdr>
                  <w:divsChild>
                    <w:div w:id="83992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4018683">
      <w:bodyDiv w:val="1"/>
      <w:marLeft w:val="300"/>
      <w:marRight w:val="300"/>
      <w:marTop w:val="0"/>
      <w:marBottom w:val="0"/>
      <w:divBdr>
        <w:top w:val="none" w:sz="0" w:space="0" w:color="auto"/>
        <w:left w:val="none" w:sz="0" w:space="0" w:color="auto"/>
        <w:bottom w:val="none" w:sz="0" w:space="0" w:color="auto"/>
        <w:right w:val="none" w:sz="0" w:space="0" w:color="auto"/>
      </w:divBdr>
      <w:divsChild>
        <w:div w:id="169806559">
          <w:marLeft w:val="0"/>
          <w:marRight w:val="0"/>
          <w:marTop w:val="0"/>
          <w:marBottom w:val="0"/>
          <w:divBdr>
            <w:top w:val="none" w:sz="0" w:space="0" w:color="auto"/>
            <w:left w:val="none" w:sz="0" w:space="0" w:color="auto"/>
            <w:bottom w:val="none" w:sz="0" w:space="0" w:color="auto"/>
            <w:right w:val="none" w:sz="0" w:space="0" w:color="auto"/>
          </w:divBdr>
          <w:divsChild>
            <w:div w:id="1186167059">
              <w:marLeft w:val="0"/>
              <w:marRight w:val="0"/>
              <w:marTop w:val="0"/>
              <w:marBottom w:val="0"/>
              <w:divBdr>
                <w:top w:val="none" w:sz="0" w:space="0" w:color="auto"/>
                <w:left w:val="none" w:sz="0" w:space="0" w:color="auto"/>
                <w:bottom w:val="none" w:sz="0" w:space="0" w:color="auto"/>
                <w:right w:val="none" w:sz="0" w:space="0" w:color="auto"/>
              </w:divBdr>
              <w:divsChild>
                <w:div w:id="2100982610">
                  <w:marLeft w:val="0"/>
                  <w:marRight w:val="0"/>
                  <w:marTop w:val="0"/>
                  <w:marBottom w:val="0"/>
                  <w:divBdr>
                    <w:top w:val="none" w:sz="0" w:space="0" w:color="auto"/>
                    <w:left w:val="none" w:sz="0" w:space="0" w:color="auto"/>
                    <w:bottom w:val="none" w:sz="0" w:space="0" w:color="auto"/>
                    <w:right w:val="none" w:sz="0" w:space="0" w:color="auto"/>
                  </w:divBdr>
                  <w:divsChild>
                    <w:div w:id="2064474913">
                      <w:marLeft w:val="0"/>
                      <w:marRight w:val="0"/>
                      <w:marTop w:val="0"/>
                      <w:marBottom w:val="0"/>
                      <w:divBdr>
                        <w:top w:val="none" w:sz="0" w:space="0" w:color="auto"/>
                        <w:left w:val="none" w:sz="0" w:space="0" w:color="auto"/>
                        <w:bottom w:val="none" w:sz="0" w:space="0" w:color="auto"/>
                        <w:right w:val="none" w:sz="0" w:space="0" w:color="auto"/>
                      </w:divBdr>
                      <w:divsChild>
                        <w:div w:id="753092499">
                          <w:marLeft w:val="0"/>
                          <w:marRight w:val="0"/>
                          <w:marTop w:val="0"/>
                          <w:marBottom w:val="0"/>
                          <w:divBdr>
                            <w:top w:val="none" w:sz="0" w:space="0" w:color="auto"/>
                            <w:left w:val="none" w:sz="0" w:space="0" w:color="auto"/>
                            <w:bottom w:val="none" w:sz="0" w:space="0" w:color="auto"/>
                            <w:right w:val="none" w:sz="0" w:space="0" w:color="auto"/>
                          </w:divBdr>
                          <w:divsChild>
                            <w:div w:id="967976684">
                              <w:marLeft w:val="0"/>
                              <w:marRight w:val="0"/>
                              <w:marTop w:val="0"/>
                              <w:marBottom w:val="0"/>
                              <w:divBdr>
                                <w:top w:val="none" w:sz="0" w:space="0" w:color="auto"/>
                                <w:left w:val="none" w:sz="0" w:space="0" w:color="auto"/>
                                <w:bottom w:val="none" w:sz="0" w:space="0" w:color="auto"/>
                                <w:right w:val="none" w:sz="0" w:space="0" w:color="auto"/>
                              </w:divBdr>
                              <w:divsChild>
                                <w:div w:id="1160074241">
                                  <w:marLeft w:val="0"/>
                                  <w:marRight w:val="0"/>
                                  <w:marTop w:val="0"/>
                                  <w:marBottom w:val="0"/>
                                  <w:divBdr>
                                    <w:top w:val="none" w:sz="0" w:space="0" w:color="auto"/>
                                    <w:left w:val="none" w:sz="0" w:space="0" w:color="auto"/>
                                    <w:bottom w:val="none" w:sz="0" w:space="0" w:color="auto"/>
                                    <w:right w:val="none" w:sz="0" w:space="0" w:color="auto"/>
                                  </w:divBdr>
                                  <w:divsChild>
                                    <w:div w:id="89860663">
                                      <w:marLeft w:val="0"/>
                                      <w:marRight w:val="0"/>
                                      <w:marTop w:val="0"/>
                                      <w:marBottom w:val="0"/>
                                      <w:divBdr>
                                        <w:top w:val="none" w:sz="0" w:space="0" w:color="auto"/>
                                        <w:left w:val="none" w:sz="0" w:space="0" w:color="auto"/>
                                        <w:bottom w:val="none" w:sz="0" w:space="0" w:color="auto"/>
                                        <w:right w:val="none" w:sz="0" w:space="0" w:color="auto"/>
                                      </w:divBdr>
                                      <w:divsChild>
                                        <w:div w:id="200090620">
                                          <w:marLeft w:val="0"/>
                                          <w:marRight w:val="0"/>
                                          <w:marTop w:val="0"/>
                                          <w:marBottom w:val="0"/>
                                          <w:divBdr>
                                            <w:top w:val="none" w:sz="0" w:space="0" w:color="auto"/>
                                            <w:left w:val="none" w:sz="0" w:space="0" w:color="auto"/>
                                            <w:bottom w:val="none" w:sz="0" w:space="0" w:color="auto"/>
                                            <w:right w:val="none" w:sz="0" w:space="0" w:color="auto"/>
                                          </w:divBdr>
                                        </w:div>
                                      </w:divsChild>
                                    </w:div>
                                    <w:div w:id="1461731052">
                                      <w:marLeft w:val="0"/>
                                      <w:marRight w:val="0"/>
                                      <w:marTop w:val="0"/>
                                      <w:marBottom w:val="0"/>
                                      <w:divBdr>
                                        <w:top w:val="none" w:sz="0" w:space="0" w:color="auto"/>
                                        <w:left w:val="none" w:sz="0" w:space="0" w:color="auto"/>
                                        <w:bottom w:val="none" w:sz="0" w:space="0" w:color="auto"/>
                                        <w:right w:val="none" w:sz="0" w:space="0" w:color="auto"/>
                                      </w:divBdr>
                                      <w:divsChild>
                                        <w:div w:id="264919709">
                                          <w:marLeft w:val="0"/>
                                          <w:marRight w:val="0"/>
                                          <w:marTop w:val="0"/>
                                          <w:marBottom w:val="0"/>
                                          <w:divBdr>
                                            <w:top w:val="none" w:sz="0" w:space="0" w:color="auto"/>
                                            <w:left w:val="none" w:sz="0" w:space="0" w:color="auto"/>
                                            <w:bottom w:val="none" w:sz="0" w:space="0" w:color="auto"/>
                                            <w:right w:val="none" w:sz="0" w:space="0" w:color="auto"/>
                                          </w:divBdr>
                                        </w:div>
                                      </w:divsChild>
                                    </w:div>
                                    <w:div w:id="91364727">
                                      <w:marLeft w:val="0"/>
                                      <w:marRight w:val="0"/>
                                      <w:marTop w:val="0"/>
                                      <w:marBottom w:val="0"/>
                                      <w:divBdr>
                                        <w:top w:val="none" w:sz="0" w:space="0" w:color="auto"/>
                                        <w:left w:val="none" w:sz="0" w:space="0" w:color="auto"/>
                                        <w:bottom w:val="none" w:sz="0" w:space="0" w:color="auto"/>
                                        <w:right w:val="none" w:sz="0" w:space="0" w:color="auto"/>
                                      </w:divBdr>
                                      <w:divsChild>
                                        <w:div w:id="81266879">
                                          <w:marLeft w:val="0"/>
                                          <w:marRight w:val="0"/>
                                          <w:marTop w:val="0"/>
                                          <w:marBottom w:val="0"/>
                                          <w:divBdr>
                                            <w:top w:val="none" w:sz="0" w:space="0" w:color="auto"/>
                                            <w:left w:val="none" w:sz="0" w:space="0" w:color="auto"/>
                                            <w:bottom w:val="none" w:sz="0" w:space="0" w:color="auto"/>
                                            <w:right w:val="none" w:sz="0" w:space="0" w:color="auto"/>
                                          </w:divBdr>
                                        </w:div>
                                      </w:divsChild>
                                    </w:div>
                                    <w:div w:id="159412768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7343462">
      <w:bodyDiv w:val="1"/>
      <w:marLeft w:val="0"/>
      <w:marRight w:val="0"/>
      <w:marTop w:val="0"/>
      <w:marBottom w:val="0"/>
      <w:divBdr>
        <w:top w:val="none" w:sz="0" w:space="0" w:color="auto"/>
        <w:left w:val="none" w:sz="0" w:space="0" w:color="auto"/>
        <w:bottom w:val="none" w:sz="0" w:space="0" w:color="auto"/>
        <w:right w:val="none" w:sz="0" w:space="0" w:color="auto"/>
      </w:divBdr>
    </w:div>
    <w:div w:id="679432839">
      <w:bodyDiv w:val="1"/>
      <w:marLeft w:val="0"/>
      <w:marRight w:val="0"/>
      <w:marTop w:val="0"/>
      <w:marBottom w:val="0"/>
      <w:divBdr>
        <w:top w:val="none" w:sz="0" w:space="0" w:color="auto"/>
        <w:left w:val="none" w:sz="0" w:space="0" w:color="auto"/>
        <w:bottom w:val="none" w:sz="0" w:space="0" w:color="auto"/>
        <w:right w:val="none" w:sz="0" w:space="0" w:color="auto"/>
      </w:divBdr>
    </w:div>
    <w:div w:id="713508934">
      <w:bodyDiv w:val="1"/>
      <w:marLeft w:val="0"/>
      <w:marRight w:val="0"/>
      <w:marTop w:val="0"/>
      <w:marBottom w:val="0"/>
      <w:divBdr>
        <w:top w:val="none" w:sz="0" w:space="0" w:color="auto"/>
        <w:left w:val="none" w:sz="0" w:space="0" w:color="auto"/>
        <w:bottom w:val="none" w:sz="0" w:space="0" w:color="auto"/>
        <w:right w:val="none" w:sz="0" w:space="0" w:color="auto"/>
      </w:divBdr>
    </w:div>
    <w:div w:id="723873776">
      <w:bodyDiv w:val="1"/>
      <w:marLeft w:val="0"/>
      <w:marRight w:val="0"/>
      <w:marTop w:val="0"/>
      <w:marBottom w:val="0"/>
      <w:divBdr>
        <w:top w:val="none" w:sz="0" w:space="0" w:color="auto"/>
        <w:left w:val="none" w:sz="0" w:space="0" w:color="auto"/>
        <w:bottom w:val="none" w:sz="0" w:space="0" w:color="auto"/>
        <w:right w:val="none" w:sz="0" w:space="0" w:color="auto"/>
      </w:divBdr>
    </w:div>
    <w:div w:id="751047229">
      <w:bodyDiv w:val="1"/>
      <w:marLeft w:val="0"/>
      <w:marRight w:val="0"/>
      <w:marTop w:val="0"/>
      <w:marBottom w:val="0"/>
      <w:divBdr>
        <w:top w:val="none" w:sz="0" w:space="0" w:color="auto"/>
        <w:left w:val="none" w:sz="0" w:space="0" w:color="auto"/>
        <w:bottom w:val="none" w:sz="0" w:space="0" w:color="auto"/>
        <w:right w:val="none" w:sz="0" w:space="0" w:color="auto"/>
      </w:divBdr>
    </w:div>
    <w:div w:id="763958556">
      <w:bodyDiv w:val="1"/>
      <w:marLeft w:val="0"/>
      <w:marRight w:val="0"/>
      <w:marTop w:val="0"/>
      <w:marBottom w:val="0"/>
      <w:divBdr>
        <w:top w:val="none" w:sz="0" w:space="0" w:color="auto"/>
        <w:left w:val="none" w:sz="0" w:space="0" w:color="auto"/>
        <w:bottom w:val="none" w:sz="0" w:space="0" w:color="auto"/>
        <w:right w:val="none" w:sz="0" w:space="0" w:color="auto"/>
      </w:divBdr>
    </w:div>
    <w:div w:id="806237537">
      <w:bodyDiv w:val="1"/>
      <w:marLeft w:val="0"/>
      <w:marRight w:val="0"/>
      <w:marTop w:val="0"/>
      <w:marBottom w:val="0"/>
      <w:divBdr>
        <w:top w:val="none" w:sz="0" w:space="0" w:color="auto"/>
        <w:left w:val="none" w:sz="0" w:space="0" w:color="auto"/>
        <w:bottom w:val="none" w:sz="0" w:space="0" w:color="auto"/>
        <w:right w:val="none" w:sz="0" w:space="0" w:color="auto"/>
      </w:divBdr>
    </w:div>
    <w:div w:id="806970203">
      <w:bodyDiv w:val="1"/>
      <w:marLeft w:val="0"/>
      <w:marRight w:val="0"/>
      <w:marTop w:val="0"/>
      <w:marBottom w:val="0"/>
      <w:divBdr>
        <w:top w:val="none" w:sz="0" w:space="0" w:color="auto"/>
        <w:left w:val="none" w:sz="0" w:space="0" w:color="auto"/>
        <w:bottom w:val="none" w:sz="0" w:space="0" w:color="auto"/>
        <w:right w:val="none" w:sz="0" w:space="0" w:color="auto"/>
      </w:divBdr>
      <w:divsChild>
        <w:div w:id="632561817">
          <w:marLeft w:val="0"/>
          <w:marRight w:val="0"/>
          <w:marTop w:val="0"/>
          <w:marBottom w:val="0"/>
          <w:divBdr>
            <w:top w:val="none" w:sz="0" w:space="0" w:color="auto"/>
            <w:left w:val="none" w:sz="0" w:space="0" w:color="auto"/>
            <w:bottom w:val="none" w:sz="0" w:space="0" w:color="auto"/>
            <w:right w:val="none" w:sz="0" w:space="0" w:color="auto"/>
          </w:divBdr>
          <w:divsChild>
            <w:div w:id="305934821">
              <w:marLeft w:val="900"/>
              <w:marRight w:val="0"/>
              <w:marTop w:val="375"/>
              <w:marBottom w:val="300"/>
              <w:divBdr>
                <w:top w:val="none" w:sz="0" w:space="0" w:color="auto"/>
                <w:left w:val="none" w:sz="0" w:space="0" w:color="auto"/>
                <w:bottom w:val="none" w:sz="0" w:space="0" w:color="auto"/>
                <w:right w:val="none" w:sz="0" w:space="0" w:color="auto"/>
              </w:divBdr>
              <w:divsChild>
                <w:div w:id="1897427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16458">
      <w:bodyDiv w:val="1"/>
      <w:marLeft w:val="0"/>
      <w:marRight w:val="0"/>
      <w:marTop w:val="0"/>
      <w:marBottom w:val="0"/>
      <w:divBdr>
        <w:top w:val="none" w:sz="0" w:space="0" w:color="auto"/>
        <w:left w:val="none" w:sz="0" w:space="0" w:color="auto"/>
        <w:bottom w:val="none" w:sz="0" w:space="0" w:color="auto"/>
        <w:right w:val="none" w:sz="0" w:space="0" w:color="auto"/>
      </w:divBdr>
    </w:div>
    <w:div w:id="819925942">
      <w:bodyDiv w:val="1"/>
      <w:marLeft w:val="0"/>
      <w:marRight w:val="0"/>
      <w:marTop w:val="0"/>
      <w:marBottom w:val="0"/>
      <w:divBdr>
        <w:top w:val="none" w:sz="0" w:space="0" w:color="auto"/>
        <w:left w:val="none" w:sz="0" w:space="0" w:color="auto"/>
        <w:bottom w:val="none" w:sz="0" w:space="0" w:color="auto"/>
        <w:right w:val="none" w:sz="0" w:space="0" w:color="auto"/>
      </w:divBdr>
    </w:div>
    <w:div w:id="855459998">
      <w:bodyDiv w:val="1"/>
      <w:marLeft w:val="0"/>
      <w:marRight w:val="0"/>
      <w:marTop w:val="0"/>
      <w:marBottom w:val="0"/>
      <w:divBdr>
        <w:top w:val="none" w:sz="0" w:space="0" w:color="auto"/>
        <w:left w:val="none" w:sz="0" w:space="0" w:color="auto"/>
        <w:bottom w:val="none" w:sz="0" w:space="0" w:color="auto"/>
        <w:right w:val="none" w:sz="0" w:space="0" w:color="auto"/>
      </w:divBdr>
    </w:div>
    <w:div w:id="859901685">
      <w:bodyDiv w:val="1"/>
      <w:marLeft w:val="0"/>
      <w:marRight w:val="0"/>
      <w:marTop w:val="0"/>
      <w:marBottom w:val="0"/>
      <w:divBdr>
        <w:top w:val="none" w:sz="0" w:space="0" w:color="auto"/>
        <w:left w:val="none" w:sz="0" w:space="0" w:color="auto"/>
        <w:bottom w:val="none" w:sz="0" w:space="0" w:color="auto"/>
        <w:right w:val="none" w:sz="0" w:space="0" w:color="auto"/>
      </w:divBdr>
      <w:divsChild>
        <w:div w:id="1015226640">
          <w:marLeft w:val="0"/>
          <w:marRight w:val="0"/>
          <w:marTop w:val="0"/>
          <w:marBottom w:val="0"/>
          <w:divBdr>
            <w:top w:val="single" w:sz="2" w:space="0" w:color="E5E7EB"/>
            <w:left w:val="single" w:sz="2" w:space="0" w:color="E5E7EB"/>
            <w:bottom w:val="single" w:sz="2" w:space="0" w:color="E5E7EB"/>
            <w:right w:val="single" w:sz="2" w:space="0" w:color="E5E7EB"/>
          </w:divBdr>
        </w:div>
        <w:div w:id="188706698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69957054">
      <w:bodyDiv w:val="1"/>
      <w:marLeft w:val="0"/>
      <w:marRight w:val="0"/>
      <w:marTop w:val="0"/>
      <w:marBottom w:val="0"/>
      <w:divBdr>
        <w:top w:val="none" w:sz="0" w:space="0" w:color="auto"/>
        <w:left w:val="none" w:sz="0" w:space="0" w:color="auto"/>
        <w:bottom w:val="none" w:sz="0" w:space="0" w:color="auto"/>
        <w:right w:val="none" w:sz="0" w:space="0" w:color="auto"/>
      </w:divBdr>
    </w:div>
    <w:div w:id="908002822">
      <w:bodyDiv w:val="1"/>
      <w:marLeft w:val="0"/>
      <w:marRight w:val="0"/>
      <w:marTop w:val="0"/>
      <w:marBottom w:val="0"/>
      <w:divBdr>
        <w:top w:val="none" w:sz="0" w:space="0" w:color="auto"/>
        <w:left w:val="none" w:sz="0" w:space="0" w:color="auto"/>
        <w:bottom w:val="none" w:sz="0" w:space="0" w:color="auto"/>
        <w:right w:val="none" w:sz="0" w:space="0" w:color="auto"/>
      </w:divBdr>
    </w:div>
    <w:div w:id="910968315">
      <w:bodyDiv w:val="1"/>
      <w:marLeft w:val="0"/>
      <w:marRight w:val="0"/>
      <w:marTop w:val="0"/>
      <w:marBottom w:val="0"/>
      <w:divBdr>
        <w:top w:val="none" w:sz="0" w:space="0" w:color="auto"/>
        <w:left w:val="none" w:sz="0" w:space="0" w:color="auto"/>
        <w:bottom w:val="none" w:sz="0" w:space="0" w:color="auto"/>
        <w:right w:val="none" w:sz="0" w:space="0" w:color="auto"/>
      </w:divBdr>
      <w:divsChild>
        <w:div w:id="477302349">
          <w:marLeft w:val="0"/>
          <w:marRight w:val="0"/>
          <w:marTop w:val="0"/>
          <w:marBottom w:val="0"/>
          <w:divBdr>
            <w:top w:val="none" w:sz="0" w:space="0" w:color="auto"/>
            <w:left w:val="none" w:sz="0" w:space="0" w:color="auto"/>
            <w:bottom w:val="none" w:sz="0" w:space="0" w:color="auto"/>
            <w:right w:val="none" w:sz="0" w:space="0" w:color="auto"/>
          </w:divBdr>
          <w:divsChild>
            <w:div w:id="484862751">
              <w:marLeft w:val="0"/>
              <w:marRight w:val="0"/>
              <w:marTop w:val="0"/>
              <w:marBottom w:val="0"/>
              <w:divBdr>
                <w:top w:val="none" w:sz="0" w:space="0" w:color="auto"/>
                <w:left w:val="none" w:sz="0" w:space="0" w:color="auto"/>
                <w:bottom w:val="none" w:sz="0" w:space="0" w:color="auto"/>
                <w:right w:val="none" w:sz="0" w:space="0" w:color="auto"/>
              </w:divBdr>
              <w:divsChild>
                <w:div w:id="133550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330077">
      <w:bodyDiv w:val="1"/>
      <w:marLeft w:val="0"/>
      <w:marRight w:val="0"/>
      <w:marTop w:val="0"/>
      <w:marBottom w:val="0"/>
      <w:divBdr>
        <w:top w:val="none" w:sz="0" w:space="0" w:color="auto"/>
        <w:left w:val="none" w:sz="0" w:space="0" w:color="auto"/>
        <w:bottom w:val="none" w:sz="0" w:space="0" w:color="auto"/>
        <w:right w:val="none" w:sz="0" w:space="0" w:color="auto"/>
      </w:divBdr>
    </w:div>
    <w:div w:id="961181922">
      <w:bodyDiv w:val="1"/>
      <w:marLeft w:val="0"/>
      <w:marRight w:val="0"/>
      <w:marTop w:val="0"/>
      <w:marBottom w:val="0"/>
      <w:divBdr>
        <w:top w:val="none" w:sz="0" w:space="0" w:color="auto"/>
        <w:left w:val="none" w:sz="0" w:space="0" w:color="auto"/>
        <w:bottom w:val="none" w:sz="0" w:space="0" w:color="auto"/>
        <w:right w:val="none" w:sz="0" w:space="0" w:color="auto"/>
      </w:divBdr>
    </w:div>
    <w:div w:id="971711365">
      <w:bodyDiv w:val="1"/>
      <w:marLeft w:val="0"/>
      <w:marRight w:val="0"/>
      <w:marTop w:val="0"/>
      <w:marBottom w:val="0"/>
      <w:divBdr>
        <w:top w:val="none" w:sz="0" w:space="0" w:color="auto"/>
        <w:left w:val="none" w:sz="0" w:space="0" w:color="auto"/>
        <w:bottom w:val="none" w:sz="0" w:space="0" w:color="auto"/>
        <w:right w:val="none" w:sz="0" w:space="0" w:color="auto"/>
      </w:divBdr>
    </w:div>
    <w:div w:id="1000504992">
      <w:bodyDiv w:val="1"/>
      <w:marLeft w:val="0"/>
      <w:marRight w:val="0"/>
      <w:marTop w:val="0"/>
      <w:marBottom w:val="0"/>
      <w:divBdr>
        <w:top w:val="none" w:sz="0" w:space="0" w:color="auto"/>
        <w:left w:val="none" w:sz="0" w:space="0" w:color="auto"/>
        <w:bottom w:val="none" w:sz="0" w:space="0" w:color="auto"/>
        <w:right w:val="none" w:sz="0" w:space="0" w:color="auto"/>
      </w:divBdr>
      <w:divsChild>
        <w:div w:id="776094693">
          <w:marLeft w:val="0"/>
          <w:marRight w:val="0"/>
          <w:marTop w:val="0"/>
          <w:marBottom w:val="0"/>
          <w:divBdr>
            <w:top w:val="none" w:sz="0" w:space="0" w:color="auto"/>
            <w:left w:val="none" w:sz="0" w:space="0" w:color="auto"/>
            <w:bottom w:val="none" w:sz="0" w:space="0" w:color="auto"/>
            <w:right w:val="none" w:sz="0" w:space="0" w:color="auto"/>
          </w:divBdr>
          <w:divsChild>
            <w:div w:id="1532575669">
              <w:marLeft w:val="0"/>
              <w:marRight w:val="0"/>
              <w:marTop w:val="0"/>
              <w:marBottom w:val="0"/>
              <w:divBdr>
                <w:top w:val="none" w:sz="0" w:space="0" w:color="auto"/>
                <w:left w:val="none" w:sz="0" w:space="0" w:color="auto"/>
                <w:bottom w:val="none" w:sz="0" w:space="0" w:color="auto"/>
                <w:right w:val="none" w:sz="0" w:space="0" w:color="auto"/>
              </w:divBdr>
              <w:divsChild>
                <w:div w:id="185861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303828">
      <w:bodyDiv w:val="1"/>
      <w:marLeft w:val="0"/>
      <w:marRight w:val="0"/>
      <w:marTop w:val="0"/>
      <w:marBottom w:val="0"/>
      <w:divBdr>
        <w:top w:val="none" w:sz="0" w:space="0" w:color="auto"/>
        <w:left w:val="none" w:sz="0" w:space="0" w:color="auto"/>
        <w:bottom w:val="none" w:sz="0" w:space="0" w:color="auto"/>
        <w:right w:val="none" w:sz="0" w:space="0" w:color="auto"/>
      </w:divBdr>
    </w:div>
    <w:div w:id="1025596104">
      <w:bodyDiv w:val="1"/>
      <w:marLeft w:val="0"/>
      <w:marRight w:val="0"/>
      <w:marTop w:val="0"/>
      <w:marBottom w:val="0"/>
      <w:divBdr>
        <w:top w:val="none" w:sz="0" w:space="0" w:color="auto"/>
        <w:left w:val="none" w:sz="0" w:space="0" w:color="auto"/>
        <w:bottom w:val="none" w:sz="0" w:space="0" w:color="auto"/>
        <w:right w:val="none" w:sz="0" w:space="0" w:color="auto"/>
      </w:divBdr>
      <w:divsChild>
        <w:div w:id="1939213271">
          <w:marLeft w:val="0"/>
          <w:marRight w:val="0"/>
          <w:marTop w:val="0"/>
          <w:marBottom w:val="0"/>
          <w:divBdr>
            <w:top w:val="none" w:sz="0" w:space="0" w:color="auto"/>
            <w:left w:val="none" w:sz="0" w:space="0" w:color="auto"/>
            <w:bottom w:val="none" w:sz="0" w:space="0" w:color="auto"/>
            <w:right w:val="none" w:sz="0" w:space="0" w:color="auto"/>
          </w:divBdr>
          <w:divsChild>
            <w:div w:id="1245796661">
              <w:marLeft w:val="0"/>
              <w:marRight w:val="0"/>
              <w:marTop w:val="0"/>
              <w:marBottom w:val="0"/>
              <w:divBdr>
                <w:top w:val="none" w:sz="0" w:space="0" w:color="auto"/>
                <w:left w:val="none" w:sz="0" w:space="0" w:color="auto"/>
                <w:bottom w:val="none" w:sz="0" w:space="0" w:color="auto"/>
                <w:right w:val="none" w:sz="0" w:space="0" w:color="auto"/>
              </w:divBdr>
              <w:divsChild>
                <w:div w:id="8751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838904">
      <w:bodyDiv w:val="1"/>
      <w:marLeft w:val="0"/>
      <w:marRight w:val="0"/>
      <w:marTop w:val="0"/>
      <w:marBottom w:val="0"/>
      <w:divBdr>
        <w:top w:val="none" w:sz="0" w:space="0" w:color="auto"/>
        <w:left w:val="none" w:sz="0" w:space="0" w:color="auto"/>
        <w:bottom w:val="none" w:sz="0" w:space="0" w:color="auto"/>
        <w:right w:val="none" w:sz="0" w:space="0" w:color="auto"/>
      </w:divBdr>
    </w:div>
    <w:div w:id="1070880536">
      <w:bodyDiv w:val="1"/>
      <w:marLeft w:val="0"/>
      <w:marRight w:val="0"/>
      <w:marTop w:val="0"/>
      <w:marBottom w:val="0"/>
      <w:divBdr>
        <w:top w:val="none" w:sz="0" w:space="0" w:color="auto"/>
        <w:left w:val="none" w:sz="0" w:space="0" w:color="auto"/>
        <w:bottom w:val="none" w:sz="0" w:space="0" w:color="auto"/>
        <w:right w:val="none" w:sz="0" w:space="0" w:color="auto"/>
      </w:divBdr>
    </w:div>
    <w:div w:id="1079716257">
      <w:bodyDiv w:val="1"/>
      <w:marLeft w:val="0"/>
      <w:marRight w:val="0"/>
      <w:marTop w:val="0"/>
      <w:marBottom w:val="0"/>
      <w:divBdr>
        <w:top w:val="none" w:sz="0" w:space="0" w:color="auto"/>
        <w:left w:val="none" w:sz="0" w:space="0" w:color="auto"/>
        <w:bottom w:val="none" w:sz="0" w:space="0" w:color="auto"/>
        <w:right w:val="none" w:sz="0" w:space="0" w:color="auto"/>
      </w:divBdr>
    </w:div>
    <w:div w:id="1092971744">
      <w:bodyDiv w:val="1"/>
      <w:marLeft w:val="0"/>
      <w:marRight w:val="0"/>
      <w:marTop w:val="0"/>
      <w:marBottom w:val="0"/>
      <w:divBdr>
        <w:top w:val="none" w:sz="0" w:space="0" w:color="auto"/>
        <w:left w:val="none" w:sz="0" w:space="0" w:color="auto"/>
        <w:bottom w:val="none" w:sz="0" w:space="0" w:color="auto"/>
        <w:right w:val="none" w:sz="0" w:space="0" w:color="auto"/>
      </w:divBdr>
    </w:div>
    <w:div w:id="1097672784">
      <w:bodyDiv w:val="1"/>
      <w:marLeft w:val="0"/>
      <w:marRight w:val="0"/>
      <w:marTop w:val="0"/>
      <w:marBottom w:val="0"/>
      <w:divBdr>
        <w:top w:val="none" w:sz="0" w:space="0" w:color="auto"/>
        <w:left w:val="none" w:sz="0" w:space="0" w:color="auto"/>
        <w:bottom w:val="none" w:sz="0" w:space="0" w:color="auto"/>
        <w:right w:val="none" w:sz="0" w:space="0" w:color="auto"/>
      </w:divBdr>
    </w:div>
    <w:div w:id="1132021963">
      <w:bodyDiv w:val="1"/>
      <w:marLeft w:val="0"/>
      <w:marRight w:val="0"/>
      <w:marTop w:val="0"/>
      <w:marBottom w:val="0"/>
      <w:divBdr>
        <w:top w:val="none" w:sz="0" w:space="0" w:color="auto"/>
        <w:left w:val="none" w:sz="0" w:space="0" w:color="auto"/>
        <w:bottom w:val="none" w:sz="0" w:space="0" w:color="auto"/>
        <w:right w:val="none" w:sz="0" w:space="0" w:color="auto"/>
      </w:divBdr>
    </w:div>
    <w:div w:id="1149705986">
      <w:bodyDiv w:val="1"/>
      <w:marLeft w:val="0"/>
      <w:marRight w:val="0"/>
      <w:marTop w:val="0"/>
      <w:marBottom w:val="0"/>
      <w:divBdr>
        <w:top w:val="none" w:sz="0" w:space="0" w:color="auto"/>
        <w:left w:val="none" w:sz="0" w:space="0" w:color="auto"/>
        <w:bottom w:val="none" w:sz="0" w:space="0" w:color="auto"/>
        <w:right w:val="none" w:sz="0" w:space="0" w:color="auto"/>
      </w:divBdr>
    </w:div>
    <w:div w:id="1165245817">
      <w:bodyDiv w:val="1"/>
      <w:marLeft w:val="0"/>
      <w:marRight w:val="0"/>
      <w:marTop w:val="0"/>
      <w:marBottom w:val="0"/>
      <w:divBdr>
        <w:top w:val="none" w:sz="0" w:space="0" w:color="auto"/>
        <w:left w:val="none" w:sz="0" w:space="0" w:color="auto"/>
        <w:bottom w:val="none" w:sz="0" w:space="0" w:color="auto"/>
        <w:right w:val="none" w:sz="0" w:space="0" w:color="auto"/>
      </w:divBdr>
      <w:divsChild>
        <w:div w:id="132064067">
          <w:marLeft w:val="0"/>
          <w:marRight w:val="0"/>
          <w:marTop w:val="0"/>
          <w:marBottom w:val="0"/>
          <w:divBdr>
            <w:top w:val="none" w:sz="0" w:space="0" w:color="auto"/>
            <w:left w:val="none" w:sz="0" w:space="0" w:color="auto"/>
            <w:bottom w:val="none" w:sz="0" w:space="0" w:color="auto"/>
            <w:right w:val="none" w:sz="0" w:space="0" w:color="auto"/>
          </w:divBdr>
          <w:divsChild>
            <w:div w:id="942035076">
              <w:marLeft w:val="0"/>
              <w:marRight w:val="0"/>
              <w:marTop w:val="0"/>
              <w:marBottom w:val="0"/>
              <w:divBdr>
                <w:top w:val="none" w:sz="0" w:space="0" w:color="auto"/>
                <w:left w:val="none" w:sz="0" w:space="0" w:color="auto"/>
                <w:bottom w:val="none" w:sz="0" w:space="0" w:color="auto"/>
                <w:right w:val="none" w:sz="0" w:space="0" w:color="auto"/>
              </w:divBdr>
              <w:divsChild>
                <w:div w:id="1116828508">
                  <w:marLeft w:val="0"/>
                  <w:marRight w:val="0"/>
                  <w:marTop w:val="0"/>
                  <w:marBottom w:val="0"/>
                  <w:divBdr>
                    <w:top w:val="none" w:sz="0" w:space="0" w:color="auto"/>
                    <w:left w:val="none" w:sz="0" w:space="0" w:color="auto"/>
                    <w:bottom w:val="none" w:sz="0" w:space="0" w:color="auto"/>
                    <w:right w:val="none" w:sz="0" w:space="0" w:color="auto"/>
                  </w:divBdr>
                  <w:divsChild>
                    <w:div w:id="196477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346500">
      <w:bodyDiv w:val="1"/>
      <w:marLeft w:val="0"/>
      <w:marRight w:val="0"/>
      <w:marTop w:val="0"/>
      <w:marBottom w:val="0"/>
      <w:divBdr>
        <w:top w:val="none" w:sz="0" w:space="0" w:color="auto"/>
        <w:left w:val="none" w:sz="0" w:space="0" w:color="auto"/>
        <w:bottom w:val="none" w:sz="0" w:space="0" w:color="auto"/>
        <w:right w:val="none" w:sz="0" w:space="0" w:color="auto"/>
      </w:divBdr>
    </w:div>
    <w:div w:id="1190559650">
      <w:bodyDiv w:val="1"/>
      <w:marLeft w:val="0"/>
      <w:marRight w:val="0"/>
      <w:marTop w:val="0"/>
      <w:marBottom w:val="0"/>
      <w:divBdr>
        <w:top w:val="none" w:sz="0" w:space="0" w:color="auto"/>
        <w:left w:val="none" w:sz="0" w:space="0" w:color="auto"/>
        <w:bottom w:val="none" w:sz="0" w:space="0" w:color="auto"/>
        <w:right w:val="none" w:sz="0" w:space="0" w:color="auto"/>
      </w:divBdr>
    </w:div>
    <w:div w:id="1192962337">
      <w:bodyDiv w:val="1"/>
      <w:marLeft w:val="0"/>
      <w:marRight w:val="0"/>
      <w:marTop w:val="0"/>
      <w:marBottom w:val="0"/>
      <w:divBdr>
        <w:top w:val="none" w:sz="0" w:space="0" w:color="auto"/>
        <w:left w:val="none" w:sz="0" w:space="0" w:color="auto"/>
        <w:bottom w:val="none" w:sz="0" w:space="0" w:color="auto"/>
        <w:right w:val="none" w:sz="0" w:space="0" w:color="auto"/>
      </w:divBdr>
    </w:div>
    <w:div w:id="1208299191">
      <w:bodyDiv w:val="1"/>
      <w:marLeft w:val="0"/>
      <w:marRight w:val="0"/>
      <w:marTop w:val="0"/>
      <w:marBottom w:val="0"/>
      <w:divBdr>
        <w:top w:val="none" w:sz="0" w:space="0" w:color="auto"/>
        <w:left w:val="none" w:sz="0" w:space="0" w:color="auto"/>
        <w:bottom w:val="none" w:sz="0" w:space="0" w:color="auto"/>
        <w:right w:val="none" w:sz="0" w:space="0" w:color="auto"/>
      </w:divBdr>
    </w:div>
    <w:div w:id="1217665378">
      <w:bodyDiv w:val="1"/>
      <w:marLeft w:val="0"/>
      <w:marRight w:val="0"/>
      <w:marTop w:val="0"/>
      <w:marBottom w:val="0"/>
      <w:divBdr>
        <w:top w:val="none" w:sz="0" w:space="0" w:color="auto"/>
        <w:left w:val="none" w:sz="0" w:space="0" w:color="auto"/>
        <w:bottom w:val="none" w:sz="0" w:space="0" w:color="auto"/>
        <w:right w:val="none" w:sz="0" w:space="0" w:color="auto"/>
      </w:divBdr>
    </w:div>
    <w:div w:id="1273636243">
      <w:bodyDiv w:val="1"/>
      <w:marLeft w:val="0"/>
      <w:marRight w:val="0"/>
      <w:marTop w:val="0"/>
      <w:marBottom w:val="0"/>
      <w:divBdr>
        <w:top w:val="none" w:sz="0" w:space="0" w:color="auto"/>
        <w:left w:val="none" w:sz="0" w:space="0" w:color="auto"/>
        <w:bottom w:val="none" w:sz="0" w:space="0" w:color="auto"/>
        <w:right w:val="none" w:sz="0" w:space="0" w:color="auto"/>
      </w:divBdr>
    </w:div>
    <w:div w:id="1328023025">
      <w:bodyDiv w:val="1"/>
      <w:marLeft w:val="0"/>
      <w:marRight w:val="0"/>
      <w:marTop w:val="0"/>
      <w:marBottom w:val="0"/>
      <w:divBdr>
        <w:top w:val="none" w:sz="0" w:space="0" w:color="auto"/>
        <w:left w:val="none" w:sz="0" w:space="0" w:color="auto"/>
        <w:bottom w:val="none" w:sz="0" w:space="0" w:color="auto"/>
        <w:right w:val="none" w:sz="0" w:space="0" w:color="auto"/>
      </w:divBdr>
    </w:div>
    <w:div w:id="1337998147">
      <w:bodyDiv w:val="1"/>
      <w:marLeft w:val="0"/>
      <w:marRight w:val="0"/>
      <w:marTop w:val="0"/>
      <w:marBottom w:val="0"/>
      <w:divBdr>
        <w:top w:val="none" w:sz="0" w:space="0" w:color="auto"/>
        <w:left w:val="none" w:sz="0" w:space="0" w:color="auto"/>
        <w:bottom w:val="none" w:sz="0" w:space="0" w:color="auto"/>
        <w:right w:val="none" w:sz="0" w:space="0" w:color="auto"/>
      </w:divBdr>
    </w:div>
    <w:div w:id="1362165963">
      <w:bodyDiv w:val="1"/>
      <w:marLeft w:val="0"/>
      <w:marRight w:val="0"/>
      <w:marTop w:val="0"/>
      <w:marBottom w:val="0"/>
      <w:divBdr>
        <w:top w:val="none" w:sz="0" w:space="0" w:color="auto"/>
        <w:left w:val="none" w:sz="0" w:space="0" w:color="auto"/>
        <w:bottom w:val="none" w:sz="0" w:space="0" w:color="auto"/>
        <w:right w:val="none" w:sz="0" w:space="0" w:color="auto"/>
      </w:divBdr>
    </w:div>
    <w:div w:id="1385833490">
      <w:bodyDiv w:val="1"/>
      <w:marLeft w:val="0"/>
      <w:marRight w:val="0"/>
      <w:marTop w:val="0"/>
      <w:marBottom w:val="0"/>
      <w:divBdr>
        <w:top w:val="none" w:sz="0" w:space="0" w:color="auto"/>
        <w:left w:val="none" w:sz="0" w:space="0" w:color="auto"/>
        <w:bottom w:val="none" w:sz="0" w:space="0" w:color="auto"/>
        <w:right w:val="none" w:sz="0" w:space="0" w:color="auto"/>
      </w:divBdr>
    </w:div>
    <w:div w:id="1391339986">
      <w:bodyDiv w:val="1"/>
      <w:marLeft w:val="0"/>
      <w:marRight w:val="0"/>
      <w:marTop w:val="0"/>
      <w:marBottom w:val="0"/>
      <w:divBdr>
        <w:top w:val="none" w:sz="0" w:space="0" w:color="auto"/>
        <w:left w:val="none" w:sz="0" w:space="0" w:color="auto"/>
        <w:bottom w:val="none" w:sz="0" w:space="0" w:color="auto"/>
        <w:right w:val="none" w:sz="0" w:space="0" w:color="auto"/>
      </w:divBdr>
    </w:div>
    <w:div w:id="1397701853">
      <w:bodyDiv w:val="1"/>
      <w:marLeft w:val="0"/>
      <w:marRight w:val="0"/>
      <w:marTop w:val="0"/>
      <w:marBottom w:val="0"/>
      <w:divBdr>
        <w:top w:val="none" w:sz="0" w:space="0" w:color="auto"/>
        <w:left w:val="none" w:sz="0" w:space="0" w:color="auto"/>
        <w:bottom w:val="none" w:sz="0" w:space="0" w:color="auto"/>
        <w:right w:val="none" w:sz="0" w:space="0" w:color="auto"/>
      </w:divBdr>
    </w:div>
    <w:div w:id="1405951618">
      <w:bodyDiv w:val="1"/>
      <w:marLeft w:val="0"/>
      <w:marRight w:val="0"/>
      <w:marTop w:val="0"/>
      <w:marBottom w:val="0"/>
      <w:divBdr>
        <w:top w:val="none" w:sz="0" w:space="0" w:color="auto"/>
        <w:left w:val="none" w:sz="0" w:space="0" w:color="auto"/>
        <w:bottom w:val="none" w:sz="0" w:space="0" w:color="auto"/>
        <w:right w:val="none" w:sz="0" w:space="0" w:color="auto"/>
      </w:divBdr>
    </w:div>
    <w:div w:id="1406301792">
      <w:bodyDiv w:val="1"/>
      <w:marLeft w:val="0"/>
      <w:marRight w:val="0"/>
      <w:marTop w:val="0"/>
      <w:marBottom w:val="0"/>
      <w:divBdr>
        <w:top w:val="none" w:sz="0" w:space="0" w:color="auto"/>
        <w:left w:val="none" w:sz="0" w:space="0" w:color="auto"/>
        <w:bottom w:val="none" w:sz="0" w:space="0" w:color="auto"/>
        <w:right w:val="none" w:sz="0" w:space="0" w:color="auto"/>
      </w:divBdr>
    </w:div>
    <w:div w:id="1414933252">
      <w:bodyDiv w:val="1"/>
      <w:marLeft w:val="0"/>
      <w:marRight w:val="0"/>
      <w:marTop w:val="0"/>
      <w:marBottom w:val="0"/>
      <w:divBdr>
        <w:top w:val="none" w:sz="0" w:space="0" w:color="auto"/>
        <w:left w:val="none" w:sz="0" w:space="0" w:color="auto"/>
        <w:bottom w:val="none" w:sz="0" w:space="0" w:color="auto"/>
        <w:right w:val="none" w:sz="0" w:space="0" w:color="auto"/>
      </w:divBdr>
      <w:divsChild>
        <w:div w:id="1227380911">
          <w:marLeft w:val="0"/>
          <w:marRight w:val="0"/>
          <w:marTop w:val="0"/>
          <w:marBottom w:val="0"/>
          <w:divBdr>
            <w:top w:val="none" w:sz="0" w:space="0" w:color="auto"/>
            <w:left w:val="none" w:sz="0" w:space="0" w:color="auto"/>
            <w:bottom w:val="none" w:sz="0" w:space="0" w:color="auto"/>
            <w:right w:val="none" w:sz="0" w:space="0" w:color="auto"/>
          </w:divBdr>
          <w:divsChild>
            <w:div w:id="1560821049">
              <w:marLeft w:val="0"/>
              <w:marRight w:val="0"/>
              <w:marTop w:val="0"/>
              <w:marBottom w:val="0"/>
              <w:divBdr>
                <w:top w:val="none" w:sz="0" w:space="0" w:color="auto"/>
                <w:left w:val="none" w:sz="0" w:space="0" w:color="auto"/>
                <w:bottom w:val="none" w:sz="0" w:space="0" w:color="auto"/>
                <w:right w:val="none" w:sz="0" w:space="0" w:color="auto"/>
              </w:divBdr>
              <w:divsChild>
                <w:div w:id="100277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41685">
      <w:bodyDiv w:val="1"/>
      <w:marLeft w:val="0"/>
      <w:marRight w:val="0"/>
      <w:marTop w:val="0"/>
      <w:marBottom w:val="0"/>
      <w:divBdr>
        <w:top w:val="none" w:sz="0" w:space="0" w:color="auto"/>
        <w:left w:val="none" w:sz="0" w:space="0" w:color="auto"/>
        <w:bottom w:val="none" w:sz="0" w:space="0" w:color="auto"/>
        <w:right w:val="none" w:sz="0" w:space="0" w:color="auto"/>
      </w:divBdr>
    </w:div>
    <w:div w:id="1438868640">
      <w:bodyDiv w:val="1"/>
      <w:marLeft w:val="0"/>
      <w:marRight w:val="0"/>
      <w:marTop w:val="0"/>
      <w:marBottom w:val="0"/>
      <w:divBdr>
        <w:top w:val="none" w:sz="0" w:space="0" w:color="auto"/>
        <w:left w:val="none" w:sz="0" w:space="0" w:color="auto"/>
        <w:bottom w:val="none" w:sz="0" w:space="0" w:color="auto"/>
        <w:right w:val="none" w:sz="0" w:space="0" w:color="auto"/>
      </w:divBdr>
    </w:div>
    <w:div w:id="1446847399">
      <w:bodyDiv w:val="1"/>
      <w:marLeft w:val="0"/>
      <w:marRight w:val="0"/>
      <w:marTop w:val="0"/>
      <w:marBottom w:val="0"/>
      <w:divBdr>
        <w:top w:val="none" w:sz="0" w:space="0" w:color="auto"/>
        <w:left w:val="none" w:sz="0" w:space="0" w:color="auto"/>
        <w:bottom w:val="none" w:sz="0" w:space="0" w:color="auto"/>
        <w:right w:val="none" w:sz="0" w:space="0" w:color="auto"/>
      </w:divBdr>
    </w:div>
    <w:div w:id="1491864599">
      <w:bodyDiv w:val="1"/>
      <w:marLeft w:val="0"/>
      <w:marRight w:val="0"/>
      <w:marTop w:val="0"/>
      <w:marBottom w:val="0"/>
      <w:divBdr>
        <w:top w:val="none" w:sz="0" w:space="0" w:color="auto"/>
        <w:left w:val="none" w:sz="0" w:space="0" w:color="auto"/>
        <w:bottom w:val="none" w:sz="0" w:space="0" w:color="auto"/>
        <w:right w:val="none" w:sz="0" w:space="0" w:color="auto"/>
      </w:divBdr>
    </w:div>
    <w:div w:id="1568495429">
      <w:bodyDiv w:val="1"/>
      <w:marLeft w:val="0"/>
      <w:marRight w:val="0"/>
      <w:marTop w:val="0"/>
      <w:marBottom w:val="0"/>
      <w:divBdr>
        <w:top w:val="none" w:sz="0" w:space="0" w:color="auto"/>
        <w:left w:val="none" w:sz="0" w:space="0" w:color="auto"/>
        <w:bottom w:val="none" w:sz="0" w:space="0" w:color="auto"/>
        <w:right w:val="none" w:sz="0" w:space="0" w:color="auto"/>
      </w:divBdr>
    </w:div>
    <w:div w:id="1569808042">
      <w:bodyDiv w:val="1"/>
      <w:marLeft w:val="0"/>
      <w:marRight w:val="0"/>
      <w:marTop w:val="0"/>
      <w:marBottom w:val="0"/>
      <w:divBdr>
        <w:top w:val="none" w:sz="0" w:space="0" w:color="auto"/>
        <w:left w:val="none" w:sz="0" w:space="0" w:color="auto"/>
        <w:bottom w:val="none" w:sz="0" w:space="0" w:color="auto"/>
        <w:right w:val="none" w:sz="0" w:space="0" w:color="auto"/>
      </w:divBdr>
    </w:div>
    <w:div w:id="1634869328">
      <w:bodyDiv w:val="1"/>
      <w:marLeft w:val="0"/>
      <w:marRight w:val="0"/>
      <w:marTop w:val="0"/>
      <w:marBottom w:val="0"/>
      <w:divBdr>
        <w:top w:val="none" w:sz="0" w:space="0" w:color="auto"/>
        <w:left w:val="none" w:sz="0" w:space="0" w:color="auto"/>
        <w:bottom w:val="none" w:sz="0" w:space="0" w:color="auto"/>
        <w:right w:val="none" w:sz="0" w:space="0" w:color="auto"/>
      </w:divBdr>
      <w:divsChild>
        <w:div w:id="1868636014">
          <w:marLeft w:val="0"/>
          <w:marRight w:val="0"/>
          <w:marTop w:val="0"/>
          <w:marBottom w:val="0"/>
          <w:divBdr>
            <w:top w:val="none" w:sz="0" w:space="0" w:color="auto"/>
            <w:left w:val="none" w:sz="0" w:space="0" w:color="auto"/>
            <w:bottom w:val="none" w:sz="0" w:space="0" w:color="auto"/>
            <w:right w:val="none" w:sz="0" w:space="0" w:color="auto"/>
          </w:divBdr>
          <w:divsChild>
            <w:div w:id="37633922">
              <w:marLeft w:val="0"/>
              <w:marRight w:val="0"/>
              <w:marTop w:val="0"/>
              <w:marBottom w:val="0"/>
              <w:divBdr>
                <w:top w:val="none" w:sz="0" w:space="0" w:color="auto"/>
                <w:left w:val="none" w:sz="0" w:space="0" w:color="auto"/>
                <w:bottom w:val="none" w:sz="0" w:space="0" w:color="auto"/>
                <w:right w:val="none" w:sz="0" w:space="0" w:color="auto"/>
              </w:divBdr>
              <w:divsChild>
                <w:div w:id="7176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142336">
      <w:bodyDiv w:val="1"/>
      <w:marLeft w:val="0"/>
      <w:marRight w:val="0"/>
      <w:marTop w:val="0"/>
      <w:marBottom w:val="0"/>
      <w:divBdr>
        <w:top w:val="none" w:sz="0" w:space="0" w:color="auto"/>
        <w:left w:val="none" w:sz="0" w:space="0" w:color="auto"/>
        <w:bottom w:val="none" w:sz="0" w:space="0" w:color="auto"/>
        <w:right w:val="none" w:sz="0" w:space="0" w:color="auto"/>
      </w:divBdr>
    </w:div>
    <w:div w:id="1643849449">
      <w:bodyDiv w:val="1"/>
      <w:marLeft w:val="0"/>
      <w:marRight w:val="0"/>
      <w:marTop w:val="0"/>
      <w:marBottom w:val="0"/>
      <w:divBdr>
        <w:top w:val="none" w:sz="0" w:space="0" w:color="auto"/>
        <w:left w:val="none" w:sz="0" w:space="0" w:color="auto"/>
        <w:bottom w:val="none" w:sz="0" w:space="0" w:color="auto"/>
        <w:right w:val="none" w:sz="0" w:space="0" w:color="auto"/>
      </w:divBdr>
    </w:div>
    <w:div w:id="1669796009">
      <w:bodyDiv w:val="1"/>
      <w:marLeft w:val="0"/>
      <w:marRight w:val="0"/>
      <w:marTop w:val="0"/>
      <w:marBottom w:val="0"/>
      <w:divBdr>
        <w:top w:val="none" w:sz="0" w:space="0" w:color="auto"/>
        <w:left w:val="none" w:sz="0" w:space="0" w:color="auto"/>
        <w:bottom w:val="none" w:sz="0" w:space="0" w:color="auto"/>
        <w:right w:val="none" w:sz="0" w:space="0" w:color="auto"/>
      </w:divBdr>
    </w:div>
    <w:div w:id="1704331417">
      <w:bodyDiv w:val="1"/>
      <w:marLeft w:val="0"/>
      <w:marRight w:val="0"/>
      <w:marTop w:val="0"/>
      <w:marBottom w:val="0"/>
      <w:divBdr>
        <w:top w:val="none" w:sz="0" w:space="0" w:color="auto"/>
        <w:left w:val="none" w:sz="0" w:space="0" w:color="auto"/>
        <w:bottom w:val="none" w:sz="0" w:space="0" w:color="auto"/>
        <w:right w:val="none" w:sz="0" w:space="0" w:color="auto"/>
      </w:divBdr>
    </w:div>
    <w:div w:id="1742018735">
      <w:bodyDiv w:val="1"/>
      <w:marLeft w:val="0"/>
      <w:marRight w:val="0"/>
      <w:marTop w:val="0"/>
      <w:marBottom w:val="0"/>
      <w:divBdr>
        <w:top w:val="none" w:sz="0" w:space="0" w:color="auto"/>
        <w:left w:val="none" w:sz="0" w:space="0" w:color="auto"/>
        <w:bottom w:val="none" w:sz="0" w:space="0" w:color="auto"/>
        <w:right w:val="none" w:sz="0" w:space="0" w:color="auto"/>
      </w:divBdr>
    </w:div>
    <w:div w:id="1746754334">
      <w:bodyDiv w:val="1"/>
      <w:marLeft w:val="0"/>
      <w:marRight w:val="0"/>
      <w:marTop w:val="0"/>
      <w:marBottom w:val="0"/>
      <w:divBdr>
        <w:top w:val="none" w:sz="0" w:space="0" w:color="auto"/>
        <w:left w:val="none" w:sz="0" w:space="0" w:color="auto"/>
        <w:bottom w:val="none" w:sz="0" w:space="0" w:color="auto"/>
        <w:right w:val="none" w:sz="0" w:space="0" w:color="auto"/>
      </w:divBdr>
    </w:div>
    <w:div w:id="1757165161">
      <w:bodyDiv w:val="1"/>
      <w:marLeft w:val="0"/>
      <w:marRight w:val="0"/>
      <w:marTop w:val="0"/>
      <w:marBottom w:val="0"/>
      <w:divBdr>
        <w:top w:val="none" w:sz="0" w:space="0" w:color="auto"/>
        <w:left w:val="none" w:sz="0" w:space="0" w:color="auto"/>
        <w:bottom w:val="none" w:sz="0" w:space="0" w:color="auto"/>
        <w:right w:val="none" w:sz="0" w:space="0" w:color="auto"/>
      </w:divBdr>
    </w:div>
    <w:div w:id="1767648811">
      <w:bodyDiv w:val="1"/>
      <w:marLeft w:val="0"/>
      <w:marRight w:val="0"/>
      <w:marTop w:val="0"/>
      <w:marBottom w:val="0"/>
      <w:divBdr>
        <w:top w:val="none" w:sz="0" w:space="0" w:color="auto"/>
        <w:left w:val="none" w:sz="0" w:space="0" w:color="auto"/>
        <w:bottom w:val="none" w:sz="0" w:space="0" w:color="auto"/>
        <w:right w:val="none" w:sz="0" w:space="0" w:color="auto"/>
      </w:divBdr>
    </w:div>
    <w:div w:id="1781996560">
      <w:bodyDiv w:val="1"/>
      <w:marLeft w:val="0"/>
      <w:marRight w:val="0"/>
      <w:marTop w:val="0"/>
      <w:marBottom w:val="0"/>
      <w:divBdr>
        <w:top w:val="none" w:sz="0" w:space="0" w:color="auto"/>
        <w:left w:val="none" w:sz="0" w:space="0" w:color="auto"/>
        <w:bottom w:val="none" w:sz="0" w:space="0" w:color="auto"/>
        <w:right w:val="none" w:sz="0" w:space="0" w:color="auto"/>
      </w:divBdr>
    </w:div>
    <w:div w:id="1787769906">
      <w:bodyDiv w:val="1"/>
      <w:marLeft w:val="0"/>
      <w:marRight w:val="0"/>
      <w:marTop w:val="0"/>
      <w:marBottom w:val="0"/>
      <w:divBdr>
        <w:top w:val="none" w:sz="0" w:space="0" w:color="auto"/>
        <w:left w:val="none" w:sz="0" w:space="0" w:color="auto"/>
        <w:bottom w:val="none" w:sz="0" w:space="0" w:color="auto"/>
        <w:right w:val="none" w:sz="0" w:space="0" w:color="auto"/>
      </w:divBdr>
    </w:div>
    <w:div w:id="1835491901">
      <w:bodyDiv w:val="1"/>
      <w:marLeft w:val="0"/>
      <w:marRight w:val="0"/>
      <w:marTop w:val="0"/>
      <w:marBottom w:val="0"/>
      <w:divBdr>
        <w:top w:val="none" w:sz="0" w:space="0" w:color="auto"/>
        <w:left w:val="none" w:sz="0" w:space="0" w:color="auto"/>
        <w:bottom w:val="none" w:sz="0" w:space="0" w:color="auto"/>
        <w:right w:val="none" w:sz="0" w:space="0" w:color="auto"/>
      </w:divBdr>
    </w:div>
    <w:div w:id="1860925345">
      <w:bodyDiv w:val="1"/>
      <w:marLeft w:val="0"/>
      <w:marRight w:val="0"/>
      <w:marTop w:val="0"/>
      <w:marBottom w:val="0"/>
      <w:divBdr>
        <w:top w:val="none" w:sz="0" w:space="0" w:color="auto"/>
        <w:left w:val="none" w:sz="0" w:space="0" w:color="auto"/>
        <w:bottom w:val="none" w:sz="0" w:space="0" w:color="auto"/>
        <w:right w:val="none" w:sz="0" w:space="0" w:color="auto"/>
      </w:divBdr>
    </w:div>
    <w:div w:id="1946690378">
      <w:bodyDiv w:val="1"/>
      <w:marLeft w:val="0"/>
      <w:marRight w:val="0"/>
      <w:marTop w:val="0"/>
      <w:marBottom w:val="0"/>
      <w:divBdr>
        <w:top w:val="none" w:sz="0" w:space="0" w:color="auto"/>
        <w:left w:val="none" w:sz="0" w:space="0" w:color="auto"/>
        <w:bottom w:val="none" w:sz="0" w:space="0" w:color="auto"/>
        <w:right w:val="none" w:sz="0" w:space="0" w:color="auto"/>
      </w:divBdr>
    </w:div>
    <w:div w:id="1956863790">
      <w:bodyDiv w:val="1"/>
      <w:marLeft w:val="0"/>
      <w:marRight w:val="0"/>
      <w:marTop w:val="0"/>
      <w:marBottom w:val="0"/>
      <w:divBdr>
        <w:top w:val="none" w:sz="0" w:space="0" w:color="auto"/>
        <w:left w:val="none" w:sz="0" w:space="0" w:color="auto"/>
        <w:bottom w:val="none" w:sz="0" w:space="0" w:color="auto"/>
        <w:right w:val="none" w:sz="0" w:space="0" w:color="auto"/>
      </w:divBdr>
    </w:div>
    <w:div w:id="2007784048">
      <w:bodyDiv w:val="1"/>
      <w:marLeft w:val="0"/>
      <w:marRight w:val="0"/>
      <w:marTop w:val="0"/>
      <w:marBottom w:val="0"/>
      <w:divBdr>
        <w:top w:val="none" w:sz="0" w:space="0" w:color="auto"/>
        <w:left w:val="none" w:sz="0" w:space="0" w:color="auto"/>
        <w:bottom w:val="none" w:sz="0" w:space="0" w:color="auto"/>
        <w:right w:val="none" w:sz="0" w:space="0" w:color="auto"/>
      </w:divBdr>
      <w:divsChild>
        <w:div w:id="1558322102">
          <w:marLeft w:val="0"/>
          <w:marRight w:val="0"/>
          <w:marTop w:val="0"/>
          <w:marBottom w:val="0"/>
          <w:divBdr>
            <w:top w:val="none" w:sz="0" w:space="0" w:color="auto"/>
            <w:left w:val="none" w:sz="0" w:space="0" w:color="auto"/>
            <w:bottom w:val="none" w:sz="0" w:space="0" w:color="auto"/>
            <w:right w:val="none" w:sz="0" w:space="0" w:color="auto"/>
          </w:divBdr>
          <w:divsChild>
            <w:div w:id="563760189">
              <w:marLeft w:val="0"/>
              <w:marRight w:val="0"/>
              <w:marTop w:val="0"/>
              <w:marBottom w:val="0"/>
              <w:divBdr>
                <w:top w:val="none" w:sz="0" w:space="0" w:color="auto"/>
                <w:left w:val="none" w:sz="0" w:space="0" w:color="auto"/>
                <w:bottom w:val="none" w:sz="0" w:space="0" w:color="auto"/>
                <w:right w:val="none" w:sz="0" w:space="0" w:color="auto"/>
              </w:divBdr>
              <w:divsChild>
                <w:div w:id="812869560">
                  <w:marLeft w:val="0"/>
                  <w:marRight w:val="0"/>
                  <w:marTop w:val="0"/>
                  <w:marBottom w:val="0"/>
                  <w:divBdr>
                    <w:top w:val="none" w:sz="0" w:space="0" w:color="auto"/>
                    <w:left w:val="none" w:sz="0" w:space="0" w:color="auto"/>
                    <w:bottom w:val="none" w:sz="0" w:space="0" w:color="auto"/>
                    <w:right w:val="none" w:sz="0" w:space="0" w:color="auto"/>
                  </w:divBdr>
                  <w:divsChild>
                    <w:div w:id="1317683609">
                      <w:marLeft w:val="0"/>
                      <w:marRight w:val="0"/>
                      <w:marTop w:val="0"/>
                      <w:marBottom w:val="0"/>
                      <w:divBdr>
                        <w:top w:val="none" w:sz="0" w:space="0" w:color="auto"/>
                        <w:left w:val="none" w:sz="0" w:space="0" w:color="auto"/>
                        <w:bottom w:val="none" w:sz="0" w:space="0" w:color="auto"/>
                        <w:right w:val="none" w:sz="0" w:space="0" w:color="auto"/>
                      </w:divBdr>
                      <w:divsChild>
                        <w:div w:id="761604121">
                          <w:marLeft w:val="0"/>
                          <w:marRight w:val="0"/>
                          <w:marTop w:val="0"/>
                          <w:marBottom w:val="0"/>
                          <w:divBdr>
                            <w:top w:val="none" w:sz="0" w:space="0" w:color="auto"/>
                            <w:left w:val="none" w:sz="0" w:space="0" w:color="auto"/>
                            <w:bottom w:val="none" w:sz="0" w:space="0" w:color="auto"/>
                            <w:right w:val="none" w:sz="0" w:space="0" w:color="auto"/>
                          </w:divBdr>
                          <w:divsChild>
                            <w:div w:id="643892842">
                              <w:marLeft w:val="-240"/>
                              <w:marRight w:val="-120"/>
                              <w:marTop w:val="0"/>
                              <w:marBottom w:val="0"/>
                              <w:divBdr>
                                <w:top w:val="none" w:sz="0" w:space="0" w:color="auto"/>
                                <w:left w:val="none" w:sz="0" w:space="0" w:color="auto"/>
                                <w:bottom w:val="none" w:sz="0" w:space="0" w:color="auto"/>
                                <w:right w:val="none" w:sz="0" w:space="0" w:color="auto"/>
                              </w:divBdr>
                              <w:divsChild>
                                <w:div w:id="935359027">
                                  <w:marLeft w:val="0"/>
                                  <w:marRight w:val="0"/>
                                  <w:marTop w:val="0"/>
                                  <w:marBottom w:val="60"/>
                                  <w:divBdr>
                                    <w:top w:val="none" w:sz="0" w:space="0" w:color="auto"/>
                                    <w:left w:val="none" w:sz="0" w:space="0" w:color="auto"/>
                                    <w:bottom w:val="none" w:sz="0" w:space="0" w:color="auto"/>
                                    <w:right w:val="none" w:sz="0" w:space="0" w:color="auto"/>
                                  </w:divBdr>
                                  <w:divsChild>
                                    <w:div w:id="925115553">
                                      <w:marLeft w:val="0"/>
                                      <w:marRight w:val="0"/>
                                      <w:marTop w:val="0"/>
                                      <w:marBottom w:val="0"/>
                                      <w:divBdr>
                                        <w:top w:val="none" w:sz="0" w:space="0" w:color="auto"/>
                                        <w:left w:val="none" w:sz="0" w:space="0" w:color="auto"/>
                                        <w:bottom w:val="none" w:sz="0" w:space="0" w:color="auto"/>
                                        <w:right w:val="none" w:sz="0" w:space="0" w:color="auto"/>
                                      </w:divBdr>
                                      <w:divsChild>
                                        <w:div w:id="897207553">
                                          <w:marLeft w:val="0"/>
                                          <w:marRight w:val="0"/>
                                          <w:marTop w:val="0"/>
                                          <w:marBottom w:val="0"/>
                                          <w:divBdr>
                                            <w:top w:val="none" w:sz="0" w:space="0" w:color="auto"/>
                                            <w:left w:val="none" w:sz="0" w:space="0" w:color="auto"/>
                                            <w:bottom w:val="none" w:sz="0" w:space="0" w:color="auto"/>
                                            <w:right w:val="none" w:sz="0" w:space="0" w:color="auto"/>
                                          </w:divBdr>
                                          <w:divsChild>
                                            <w:div w:id="2044354575">
                                              <w:marLeft w:val="0"/>
                                              <w:marRight w:val="0"/>
                                              <w:marTop w:val="0"/>
                                              <w:marBottom w:val="0"/>
                                              <w:divBdr>
                                                <w:top w:val="none" w:sz="0" w:space="0" w:color="auto"/>
                                                <w:left w:val="none" w:sz="0" w:space="0" w:color="auto"/>
                                                <w:bottom w:val="none" w:sz="0" w:space="0" w:color="auto"/>
                                                <w:right w:val="none" w:sz="0" w:space="0" w:color="auto"/>
                                              </w:divBdr>
                                              <w:divsChild>
                                                <w:div w:id="96554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2668320">
          <w:marLeft w:val="0"/>
          <w:marRight w:val="0"/>
          <w:marTop w:val="0"/>
          <w:marBottom w:val="0"/>
          <w:divBdr>
            <w:top w:val="none" w:sz="0" w:space="0" w:color="auto"/>
            <w:left w:val="none" w:sz="0" w:space="0" w:color="auto"/>
            <w:bottom w:val="none" w:sz="0" w:space="0" w:color="auto"/>
            <w:right w:val="none" w:sz="0" w:space="0" w:color="auto"/>
          </w:divBdr>
          <w:divsChild>
            <w:div w:id="1120338602">
              <w:marLeft w:val="0"/>
              <w:marRight w:val="0"/>
              <w:marTop w:val="0"/>
              <w:marBottom w:val="0"/>
              <w:divBdr>
                <w:top w:val="none" w:sz="0" w:space="0" w:color="auto"/>
                <w:left w:val="none" w:sz="0" w:space="0" w:color="auto"/>
                <w:bottom w:val="none" w:sz="0" w:space="0" w:color="auto"/>
                <w:right w:val="none" w:sz="0" w:space="0" w:color="auto"/>
              </w:divBdr>
              <w:divsChild>
                <w:div w:id="1453592745">
                  <w:marLeft w:val="0"/>
                  <w:marRight w:val="0"/>
                  <w:marTop w:val="0"/>
                  <w:marBottom w:val="0"/>
                  <w:divBdr>
                    <w:top w:val="none" w:sz="0" w:space="0" w:color="auto"/>
                    <w:left w:val="none" w:sz="0" w:space="0" w:color="auto"/>
                    <w:bottom w:val="none" w:sz="0" w:space="0" w:color="auto"/>
                    <w:right w:val="none" w:sz="0" w:space="0" w:color="auto"/>
                  </w:divBdr>
                  <w:divsChild>
                    <w:div w:id="1767189012">
                      <w:marLeft w:val="0"/>
                      <w:marRight w:val="0"/>
                      <w:marTop w:val="0"/>
                      <w:marBottom w:val="0"/>
                      <w:divBdr>
                        <w:top w:val="none" w:sz="0" w:space="0" w:color="auto"/>
                        <w:left w:val="none" w:sz="0" w:space="0" w:color="auto"/>
                        <w:bottom w:val="none" w:sz="0" w:space="0" w:color="auto"/>
                        <w:right w:val="none" w:sz="0" w:space="0" w:color="auto"/>
                      </w:divBdr>
                      <w:divsChild>
                        <w:div w:id="1378241587">
                          <w:marLeft w:val="0"/>
                          <w:marRight w:val="0"/>
                          <w:marTop w:val="0"/>
                          <w:marBottom w:val="0"/>
                          <w:divBdr>
                            <w:top w:val="none" w:sz="0" w:space="0" w:color="auto"/>
                            <w:left w:val="none" w:sz="0" w:space="0" w:color="auto"/>
                            <w:bottom w:val="none" w:sz="0" w:space="0" w:color="auto"/>
                            <w:right w:val="none" w:sz="0" w:space="0" w:color="auto"/>
                          </w:divBdr>
                          <w:divsChild>
                            <w:div w:id="756755366">
                              <w:marLeft w:val="0"/>
                              <w:marRight w:val="120"/>
                              <w:marTop w:val="0"/>
                              <w:marBottom w:val="0"/>
                              <w:divBdr>
                                <w:top w:val="none" w:sz="0" w:space="0" w:color="auto"/>
                                <w:left w:val="none" w:sz="0" w:space="0" w:color="auto"/>
                                <w:bottom w:val="none" w:sz="0" w:space="0" w:color="auto"/>
                                <w:right w:val="none" w:sz="0" w:space="0" w:color="auto"/>
                              </w:divBdr>
                              <w:divsChild>
                                <w:div w:id="362292014">
                                  <w:marLeft w:val="-300"/>
                                  <w:marRight w:val="0"/>
                                  <w:marTop w:val="0"/>
                                  <w:marBottom w:val="0"/>
                                  <w:divBdr>
                                    <w:top w:val="none" w:sz="0" w:space="0" w:color="auto"/>
                                    <w:left w:val="none" w:sz="0" w:space="0" w:color="auto"/>
                                    <w:bottom w:val="none" w:sz="0" w:space="0" w:color="auto"/>
                                    <w:right w:val="none" w:sz="0" w:space="0" w:color="auto"/>
                                  </w:divBdr>
                                </w:div>
                              </w:divsChild>
                            </w:div>
                            <w:div w:id="1909412695">
                              <w:marLeft w:val="-240"/>
                              <w:marRight w:val="-120"/>
                              <w:marTop w:val="0"/>
                              <w:marBottom w:val="0"/>
                              <w:divBdr>
                                <w:top w:val="none" w:sz="0" w:space="0" w:color="auto"/>
                                <w:left w:val="none" w:sz="0" w:space="0" w:color="auto"/>
                                <w:bottom w:val="none" w:sz="0" w:space="0" w:color="auto"/>
                                <w:right w:val="none" w:sz="0" w:space="0" w:color="auto"/>
                              </w:divBdr>
                              <w:divsChild>
                                <w:div w:id="1206797393">
                                  <w:marLeft w:val="0"/>
                                  <w:marRight w:val="0"/>
                                  <w:marTop w:val="0"/>
                                  <w:marBottom w:val="60"/>
                                  <w:divBdr>
                                    <w:top w:val="none" w:sz="0" w:space="0" w:color="auto"/>
                                    <w:left w:val="none" w:sz="0" w:space="0" w:color="auto"/>
                                    <w:bottom w:val="none" w:sz="0" w:space="0" w:color="auto"/>
                                    <w:right w:val="none" w:sz="0" w:space="0" w:color="auto"/>
                                  </w:divBdr>
                                  <w:divsChild>
                                    <w:div w:id="2113502575">
                                      <w:marLeft w:val="0"/>
                                      <w:marRight w:val="0"/>
                                      <w:marTop w:val="0"/>
                                      <w:marBottom w:val="0"/>
                                      <w:divBdr>
                                        <w:top w:val="none" w:sz="0" w:space="0" w:color="auto"/>
                                        <w:left w:val="none" w:sz="0" w:space="0" w:color="auto"/>
                                        <w:bottom w:val="none" w:sz="0" w:space="0" w:color="auto"/>
                                        <w:right w:val="none" w:sz="0" w:space="0" w:color="auto"/>
                                      </w:divBdr>
                                      <w:divsChild>
                                        <w:div w:id="678193730">
                                          <w:marLeft w:val="0"/>
                                          <w:marRight w:val="0"/>
                                          <w:marTop w:val="0"/>
                                          <w:marBottom w:val="0"/>
                                          <w:divBdr>
                                            <w:top w:val="none" w:sz="0" w:space="0" w:color="auto"/>
                                            <w:left w:val="none" w:sz="0" w:space="0" w:color="auto"/>
                                            <w:bottom w:val="none" w:sz="0" w:space="0" w:color="auto"/>
                                            <w:right w:val="none" w:sz="0" w:space="0" w:color="auto"/>
                                          </w:divBdr>
                                          <w:divsChild>
                                            <w:div w:id="1186863063">
                                              <w:marLeft w:val="0"/>
                                              <w:marRight w:val="0"/>
                                              <w:marTop w:val="0"/>
                                              <w:marBottom w:val="0"/>
                                              <w:divBdr>
                                                <w:top w:val="none" w:sz="0" w:space="0" w:color="auto"/>
                                                <w:left w:val="none" w:sz="0" w:space="0" w:color="auto"/>
                                                <w:bottom w:val="none" w:sz="0" w:space="0" w:color="auto"/>
                                                <w:right w:val="none" w:sz="0" w:space="0" w:color="auto"/>
                                              </w:divBdr>
                                              <w:divsChild>
                                                <w:div w:id="2350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7261002">
      <w:bodyDiv w:val="1"/>
      <w:marLeft w:val="0"/>
      <w:marRight w:val="0"/>
      <w:marTop w:val="0"/>
      <w:marBottom w:val="0"/>
      <w:divBdr>
        <w:top w:val="none" w:sz="0" w:space="0" w:color="auto"/>
        <w:left w:val="none" w:sz="0" w:space="0" w:color="auto"/>
        <w:bottom w:val="none" w:sz="0" w:space="0" w:color="auto"/>
        <w:right w:val="none" w:sz="0" w:space="0" w:color="auto"/>
      </w:divBdr>
    </w:div>
    <w:div w:id="2102019838">
      <w:bodyDiv w:val="1"/>
      <w:marLeft w:val="0"/>
      <w:marRight w:val="0"/>
      <w:marTop w:val="0"/>
      <w:marBottom w:val="0"/>
      <w:divBdr>
        <w:top w:val="none" w:sz="0" w:space="0" w:color="auto"/>
        <w:left w:val="none" w:sz="0" w:space="0" w:color="auto"/>
        <w:bottom w:val="none" w:sz="0" w:space="0" w:color="auto"/>
        <w:right w:val="none" w:sz="0" w:space="0" w:color="auto"/>
      </w:divBdr>
    </w:div>
    <w:div w:id="2131237190">
      <w:bodyDiv w:val="1"/>
      <w:marLeft w:val="0"/>
      <w:marRight w:val="0"/>
      <w:marTop w:val="0"/>
      <w:marBottom w:val="0"/>
      <w:divBdr>
        <w:top w:val="none" w:sz="0" w:space="0" w:color="auto"/>
        <w:left w:val="none" w:sz="0" w:space="0" w:color="auto"/>
        <w:bottom w:val="none" w:sz="0" w:space="0" w:color="auto"/>
        <w:right w:val="none" w:sz="0" w:space="0" w:color="auto"/>
      </w:divBdr>
      <w:divsChild>
        <w:div w:id="302659689">
          <w:marLeft w:val="360"/>
          <w:marRight w:val="0"/>
          <w:marTop w:val="200"/>
          <w:marBottom w:val="0"/>
          <w:divBdr>
            <w:top w:val="none" w:sz="0" w:space="0" w:color="auto"/>
            <w:left w:val="none" w:sz="0" w:space="0" w:color="auto"/>
            <w:bottom w:val="none" w:sz="0" w:space="0" w:color="auto"/>
            <w:right w:val="none" w:sz="0" w:space="0" w:color="auto"/>
          </w:divBdr>
        </w:div>
        <w:div w:id="666323863">
          <w:marLeft w:val="360"/>
          <w:marRight w:val="0"/>
          <w:marTop w:val="200"/>
          <w:marBottom w:val="0"/>
          <w:divBdr>
            <w:top w:val="none" w:sz="0" w:space="0" w:color="auto"/>
            <w:left w:val="none" w:sz="0" w:space="0" w:color="auto"/>
            <w:bottom w:val="none" w:sz="0" w:space="0" w:color="auto"/>
            <w:right w:val="none" w:sz="0" w:space="0" w:color="auto"/>
          </w:divBdr>
        </w:div>
        <w:div w:id="2095398566">
          <w:marLeft w:val="360"/>
          <w:marRight w:val="0"/>
          <w:marTop w:val="200"/>
          <w:marBottom w:val="0"/>
          <w:divBdr>
            <w:top w:val="none" w:sz="0" w:space="0" w:color="auto"/>
            <w:left w:val="none" w:sz="0" w:space="0" w:color="auto"/>
            <w:bottom w:val="none" w:sz="0" w:space="0" w:color="auto"/>
            <w:right w:val="none" w:sz="0" w:space="0" w:color="auto"/>
          </w:divBdr>
        </w:div>
        <w:div w:id="1689675983">
          <w:marLeft w:val="360"/>
          <w:marRight w:val="0"/>
          <w:marTop w:val="200"/>
          <w:marBottom w:val="0"/>
          <w:divBdr>
            <w:top w:val="none" w:sz="0" w:space="0" w:color="auto"/>
            <w:left w:val="none" w:sz="0" w:space="0" w:color="auto"/>
            <w:bottom w:val="none" w:sz="0" w:space="0" w:color="auto"/>
            <w:right w:val="none" w:sz="0" w:space="0" w:color="auto"/>
          </w:divBdr>
        </w:div>
        <w:div w:id="36509223">
          <w:marLeft w:val="360"/>
          <w:marRight w:val="0"/>
          <w:marTop w:val="200"/>
          <w:marBottom w:val="0"/>
          <w:divBdr>
            <w:top w:val="none" w:sz="0" w:space="0" w:color="auto"/>
            <w:left w:val="none" w:sz="0" w:space="0" w:color="auto"/>
            <w:bottom w:val="none" w:sz="0" w:space="0" w:color="auto"/>
            <w:right w:val="none" w:sz="0" w:space="0" w:color="auto"/>
          </w:divBdr>
        </w:div>
        <w:div w:id="680010113">
          <w:marLeft w:val="360"/>
          <w:marRight w:val="0"/>
          <w:marTop w:val="200"/>
          <w:marBottom w:val="0"/>
          <w:divBdr>
            <w:top w:val="none" w:sz="0" w:space="0" w:color="auto"/>
            <w:left w:val="none" w:sz="0" w:space="0" w:color="auto"/>
            <w:bottom w:val="none" w:sz="0" w:space="0" w:color="auto"/>
            <w:right w:val="none" w:sz="0" w:space="0" w:color="auto"/>
          </w:divBdr>
        </w:div>
        <w:div w:id="1259099497">
          <w:marLeft w:val="360"/>
          <w:marRight w:val="0"/>
          <w:marTop w:val="200"/>
          <w:marBottom w:val="0"/>
          <w:divBdr>
            <w:top w:val="none" w:sz="0" w:space="0" w:color="auto"/>
            <w:left w:val="none" w:sz="0" w:space="0" w:color="auto"/>
            <w:bottom w:val="none" w:sz="0" w:space="0" w:color="auto"/>
            <w:right w:val="none" w:sz="0" w:space="0" w:color="auto"/>
          </w:divBdr>
        </w:div>
        <w:div w:id="794524504">
          <w:marLeft w:val="360"/>
          <w:marRight w:val="0"/>
          <w:marTop w:val="200"/>
          <w:marBottom w:val="0"/>
          <w:divBdr>
            <w:top w:val="none" w:sz="0" w:space="0" w:color="auto"/>
            <w:left w:val="none" w:sz="0" w:space="0" w:color="auto"/>
            <w:bottom w:val="none" w:sz="0" w:space="0" w:color="auto"/>
            <w:right w:val="none" w:sz="0" w:space="0" w:color="auto"/>
          </w:divBdr>
        </w:div>
      </w:divsChild>
    </w:div>
    <w:div w:id="2139953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poe.at/seminare" TargetMode="External"/><Relationship Id="rId13" Type="http://schemas.openxmlformats.org/officeDocument/2006/relationships/hyperlink" Target="http://www.gnpoe.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gnpoe.at" TargetMode="Externa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483F-360B-0E4D-8194-535289B6C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4784</Words>
  <Characters>30845</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BHS-Ried</Company>
  <LinksUpToDate>false</LinksUpToDate>
  <CharactersWithSpaces>35558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BHS Ried</dc:creator>
  <cp:lastModifiedBy>Sandra Lettner</cp:lastModifiedBy>
  <cp:revision>2</cp:revision>
  <cp:lastPrinted>2020-12-22T14:54:00Z</cp:lastPrinted>
  <dcterms:created xsi:type="dcterms:W3CDTF">2024-10-17T19:53:00Z</dcterms:created>
  <dcterms:modified xsi:type="dcterms:W3CDTF">2024-10-17T19:53:00Z</dcterms:modified>
</cp:coreProperties>
</file>